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EA329" w14:textId="297B9646" w:rsidR="00525543" w:rsidRPr="00D50E09" w:rsidRDefault="00525543" w:rsidP="009F1B76">
      <w:pPr>
        <w:spacing w:after="0" w:line="242" w:lineRule="auto"/>
        <w:rPr>
          <w:rFonts w:ascii="Calibri Light" w:eastAsia="Times New Roman" w:hAnsi="Calibri Light" w:cs="Calibri Light"/>
          <w:b/>
          <w:bCs/>
          <w:sz w:val="40"/>
          <w:szCs w:val="40"/>
        </w:rPr>
      </w:pPr>
      <w:r w:rsidRPr="00D50E09">
        <w:rPr>
          <w:rFonts w:ascii="Calibri Light" w:eastAsia="Times New Roman" w:hAnsi="Calibri Light" w:cs="Calibri Light"/>
          <w:b/>
          <w:bCs/>
          <w:sz w:val="40"/>
          <w:szCs w:val="40"/>
        </w:rPr>
        <w:t>Impact of the Income Tax Act, 2025 on Individuals and Businesses in India</w:t>
      </w:r>
    </w:p>
    <w:p w14:paraId="24063463" w14:textId="77777777" w:rsidR="00525543" w:rsidRPr="00D50E09" w:rsidRDefault="00525543" w:rsidP="009F1B76">
      <w:pPr>
        <w:spacing w:after="0" w:line="242" w:lineRule="auto"/>
        <w:jc w:val="both"/>
        <w:rPr>
          <w:rFonts w:ascii="Garamond" w:eastAsia="Times New Roman" w:hAnsi="Garamond" w:cs="Times New Roman"/>
          <w:sz w:val="24"/>
          <w:szCs w:val="24"/>
        </w:rPr>
      </w:pPr>
    </w:p>
    <w:p w14:paraId="67B1F3A9" w14:textId="54D7EE37" w:rsidR="00541431" w:rsidRPr="00D50E09" w:rsidRDefault="00987D45" w:rsidP="009F1B76">
      <w:pPr>
        <w:spacing w:after="0" w:line="242" w:lineRule="auto"/>
        <w:jc w:val="both"/>
        <w:rPr>
          <w:rFonts w:ascii="Garamond" w:eastAsia="Times New Roman" w:hAnsi="Garamond" w:cs="Times New Roman"/>
          <w:sz w:val="24"/>
          <w:szCs w:val="24"/>
        </w:rPr>
      </w:pPr>
      <w:r w:rsidRPr="00D50E09">
        <w:rPr>
          <w:rFonts w:ascii="Garamond" w:eastAsia="Times New Roman" w:hAnsi="Garamond" w:cs="Times New Roman"/>
          <w:sz w:val="24"/>
          <w:szCs w:val="24"/>
        </w:rPr>
        <w:t>Vijaya B.*</w:t>
      </w:r>
    </w:p>
    <w:p w14:paraId="1DC73E8C" w14:textId="77777777" w:rsidR="00987D45" w:rsidRPr="00D50E09" w:rsidRDefault="00987D45" w:rsidP="009F1B76">
      <w:pPr>
        <w:spacing w:after="0" w:line="242" w:lineRule="auto"/>
        <w:jc w:val="both"/>
        <w:rPr>
          <w:rFonts w:ascii="Times New Roman" w:eastAsia="Times New Roman" w:hAnsi="Times New Roman" w:cs="Times New Roman"/>
          <w:b/>
          <w:bCs/>
        </w:rPr>
      </w:pPr>
    </w:p>
    <w:p w14:paraId="55F43AF4" w14:textId="77777777" w:rsidR="00525543" w:rsidRPr="00D50E09" w:rsidRDefault="00525543" w:rsidP="009F1B76">
      <w:pPr>
        <w:spacing w:after="0" w:line="242" w:lineRule="auto"/>
        <w:jc w:val="center"/>
        <w:rPr>
          <w:rFonts w:ascii="Times New Roman" w:eastAsia="Times New Roman" w:hAnsi="Times New Roman" w:cs="Times New Roman"/>
          <w:b/>
          <w:bCs/>
          <w:i/>
          <w:iCs/>
        </w:rPr>
      </w:pPr>
      <w:r w:rsidRPr="00D50E09">
        <w:rPr>
          <w:rFonts w:ascii="Times New Roman" w:eastAsia="Times New Roman" w:hAnsi="Times New Roman" w:cs="Times New Roman"/>
          <w:b/>
          <w:bCs/>
          <w:i/>
          <w:iCs/>
        </w:rPr>
        <w:t>Abstract</w:t>
      </w:r>
    </w:p>
    <w:p w14:paraId="7FA34811" w14:textId="383837FD" w:rsidR="00525543" w:rsidRPr="00D50E09" w:rsidRDefault="001F5071" w:rsidP="009F1B76">
      <w:pPr>
        <w:spacing w:after="0" w:line="242" w:lineRule="auto"/>
        <w:jc w:val="both"/>
        <w:rPr>
          <w:rFonts w:ascii="Times New Roman" w:eastAsia="Times New Roman" w:hAnsi="Times New Roman" w:cs="Times New Roman"/>
          <w:i/>
          <w:iCs/>
        </w:rPr>
      </w:pPr>
      <w:r w:rsidRPr="00D50E09">
        <w:rPr>
          <w:noProof/>
          <w:color w:val="000000" w:themeColor="text1"/>
          <w:shd w:val="clear" w:color="auto" w:fill="FFFFFF" w:themeFill="background1"/>
          <w:lang w:val="en-IN"/>
          <w:rPrChange w:id="0" w:author="stmjournals2" w:date="2026-08-13T10:57:00Z" w16du:dateUtc="2026-08-13T05:27:00Z">
            <w:rPr>
              <w:noProof/>
              <w:color w:val="000000" w:themeColor="text1"/>
            </w:rPr>
          </w:rPrChange>
        </w:rPr>
        <mc:AlternateContent>
          <mc:Choice Requires="wps">
            <w:drawing>
              <wp:anchor distT="91440" distB="0" distL="0" distR="91440" simplePos="0" relativeHeight="251659264" behindDoc="0" locked="1" layoutInCell="1" allowOverlap="1" wp14:anchorId="209DD0EB" wp14:editId="27ABCE2E">
                <wp:simplePos x="0" y="0"/>
                <wp:positionH relativeFrom="margin">
                  <wp:align>left</wp:align>
                </wp:positionH>
                <wp:positionV relativeFrom="margin">
                  <wp:posOffset>6266815</wp:posOffset>
                </wp:positionV>
                <wp:extent cx="2737485" cy="1830070"/>
                <wp:effectExtent l="0" t="0" r="24765" b="17780"/>
                <wp:wrapSquare wrapText="bothSides"/>
                <wp:docPr id="32764056" name="Rectangle: Rounded Corners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37485" cy="1830070"/>
                        </a:xfrm>
                        <a:prstGeom prst="roundRect">
                          <a:avLst>
                            <a:gd name="adj" fmla="val 0"/>
                          </a:avLst>
                        </a:prstGeom>
                        <a:solidFill>
                          <a:sysClr val="window" lastClr="FFFFFF">
                            <a:lumMod val="100000"/>
                            <a:lumOff val="0"/>
                          </a:sysClr>
                        </a:solidFill>
                        <a:ln w="12700" cap="flat" cmpd="sng" algn="ctr">
                          <a:solidFill>
                            <a:srgbClr val="1C5449"/>
                          </a:solidFill>
                          <a:prstDash val="solid"/>
                          <a:round/>
                          <a:headEnd/>
                          <a:tailEnd/>
                        </a:ln>
                      </wps:spPr>
                      <wps:txbx>
                        <w:txbxContent>
                          <w:p w14:paraId="737C34E8" w14:textId="77777777" w:rsidR="001F5071" w:rsidRPr="00D50E09"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bCs/>
                                <w:color w:val="000000" w:themeColor="text1"/>
                                <w:sz w:val="16"/>
                                <w:szCs w:val="16"/>
                              </w:rPr>
                              <w:t>*</w:t>
                            </w:r>
                            <w:r w:rsidRPr="00D50E09">
                              <w:rPr>
                                <w:rFonts w:ascii="Times New Roman" w:hAnsi="Times New Roman" w:cs="Times New Roman"/>
                                <w:b/>
                                <w:bCs/>
                                <w:color w:val="000000" w:themeColor="text1"/>
                                <w:sz w:val="16"/>
                                <w:szCs w:val="16"/>
                              </w:rPr>
                              <w:t>Author for Correspondence</w:t>
                            </w:r>
                          </w:p>
                          <w:p w14:paraId="5B8B1BE7" w14:textId="77777777" w:rsidR="00BA2588" w:rsidRPr="00D50E09" w:rsidRDefault="00BA2588" w:rsidP="001F5071">
                            <w:pPr>
                              <w:spacing w:after="0" w:line="240" w:lineRule="auto"/>
                              <w:jc w:val="both"/>
                              <w:rPr>
                                <w:rFonts w:ascii="Times New Roman" w:hAnsi="Times New Roman" w:cs="Times New Roman"/>
                                <w:iCs/>
                                <w:color w:val="000000" w:themeColor="text1"/>
                                <w:sz w:val="16"/>
                                <w:szCs w:val="16"/>
                                <w:shd w:val="clear" w:color="auto" w:fill="FFFFFF"/>
                                <w:lang w:val="it-IT"/>
                              </w:rPr>
                            </w:pPr>
                            <w:r w:rsidRPr="00D50E09">
                              <w:rPr>
                                <w:rFonts w:ascii="Times New Roman" w:hAnsi="Times New Roman" w:cs="Times New Roman"/>
                                <w:iCs/>
                                <w:color w:val="000000" w:themeColor="text1"/>
                                <w:sz w:val="16"/>
                                <w:szCs w:val="16"/>
                                <w:shd w:val="clear" w:color="auto" w:fill="FFFFFF"/>
                                <w:lang w:val="it-IT"/>
                              </w:rPr>
                              <w:t>Vijaya B.</w:t>
                            </w:r>
                          </w:p>
                          <w:p w14:paraId="46DBC93B" w14:textId="092ED914" w:rsidR="001F5071" w:rsidRPr="00D50E09" w:rsidRDefault="001F5071" w:rsidP="00BA2588">
                            <w:pPr>
                              <w:rPr>
                                <w:rFonts w:ascii="Times New Roman" w:hAnsi="Times New Roman" w:cs="Times New Roman"/>
                                <w:bCs/>
                                <w:color w:val="000000" w:themeColor="text1"/>
                                <w:sz w:val="16"/>
                                <w:szCs w:val="16"/>
                                <w:lang w:val="en-IN"/>
                              </w:rPr>
                            </w:pPr>
                            <w:r w:rsidRPr="00D50E09">
                              <w:rPr>
                                <w:rFonts w:ascii="Times New Roman" w:hAnsi="Times New Roman" w:cs="Times New Roman"/>
                                <w:bCs/>
                                <w:color w:val="000000" w:themeColor="text1"/>
                                <w:sz w:val="16"/>
                                <w:szCs w:val="16"/>
                                <w:lang w:val="en-IN"/>
                              </w:rPr>
                              <w:t xml:space="preserve">E-mail: </w:t>
                            </w:r>
                            <w:hyperlink r:id="rId8" w:history="1">
                              <w:r w:rsidR="00BA2588" w:rsidRPr="00D50E09">
                                <w:rPr>
                                  <w:rStyle w:val="Hyperlink"/>
                                  <w:rFonts w:ascii="Times New Roman" w:hAnsi="Times New Roman" w:cs="Times New Roman"/>
                                  <w:bCs/>
                                  <w:sz w:val="16"/>
                                  <w:szCs w:val="16"/>
                                  <w:u w:val="none"/>
                                  <w:lang w:val="en-IN"/>
                                </w:rPr>
                                <w:t>vijaya.sugnan@gmail.com</w:t>
                              </w:r>
                            </w:hyperlink>
                          </w:p>
                          <w:p w14:paraId="07318D3C" w14:textId="0C53AB86" w:rsidR="001F5071" w:rsidRPr="00D50E09" w:rsidRDefault="008321CB" w:rsidP="008321CB">
                            <w:pPr>
                              <w:spacing w:after="0" w:line="240" w:lineRule="auto"/>
                              <w:jc w:val="both"/>
                              <w:rPr>
                                <w:rFonts w:ascii="Times New Roman" w:hAnsi="Times New Roman" w:cs="Times New Roman"/>
                                <w:color w:val="000000" w:themeColor="text1"/>
                                <w:sz w:val="16"/>
                                <w:szCs w:val="16"/>
                                <w:lang w:val="en-IN"/>
                              </w:rPr>
                            </w:pPr>
                            <w:r w:rsidRPr="00D50E09">
                              <w:rPr>
                                <w:rFonts w:ascii="Times New Roman" w:hAnsi="Times New Roman" w:cs="Times New Roman"/>
                                <w:color w:val="000000" w:themeColor="text1"/>
                                <w:sz w:val="16"/>
                                <w:szCs w:val="16"/>
                                <w:lang w:val="en-IN"/>
                              </w:rPr>
                              <w:t>Assistant Professor, Department of Commerce, Government First Grade College, KR Pura, Bengaluru, Karnataka, India</w:t>
                            </w:r>
                          </w:p>
                          <w:p w14:paraId="0EF4F37A" w14:textId="77777777" w:rsidR="008321CB" w:rsidRPr="00D50E09" w:rsidRDefault="008321CB" w:rsidP="008321CB">
                            <w:pPr>
                              <w:spacing w:after="0" w:line="240" w:lineRule="auto"/>
                              <w:jc w:val="both"/>
                              <w:rPr>
                                <w:rFonts w:ascii="Times New Roman" w:hAnsi="Times New Roman" w:cs="Times New Roman"/>
                                <w:color w:val="000000" w:themeColor="text1"/>
                                <w:sz w:val="16"/>
                                <w:szCs w:val="16"/>
                              </w:rPr>
                            </w:pPr>
                          </w:p>
                          <w:p w14:paraId="1303EE06" w14:textId="36180396" w:rsidR="001F5071" w:rsidRPr="00D50E09"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color w:val="000000" w:themeColor="text1"/>
                                <w:sz w:val="16"/>
                                <w:szCs w:val="16"/>
                              </w:rPr>
                              <w:t xml:space="preserve">Received Date: </w:t>
                            </w:r>
                            <w:ins w:id="1" w:author="stmjournals2" w:date="2026-08-13T10:46:00Z" w16du:dateUtc="2026-08-13T05:16:00Z">
                              <w:r w:rsidR="0003099D" w:rsidRPr="00D50E09">
                                <w:rPr>
                                  <w:rFonts w:ascii="Times New Roman" w:hAnsi="Times New Roman" w:cs="Times New Roman"/>
                                  <w:iCs/>
                                  <w:color w:val="000000" w:themeColor="text1"/>
                                  <w:sz w:val="16"/>
                                  <w:szCs w:val="16"/>
                                </w:rPr>
                                <w:t>June</w:t>
                              </w:r>
                            </w:ins>
                            <w:del w:id="2" w:author="stmjournals2" w:date="2026-08-13T10:46:00Z" w16du:dateUtc="2026-08-13T05:16:00Z">
                              <w:r w:rsidR="00BA2588" w:rsidRPr="00D50E09" w:rsidDel="0003099D">
                                <w:rPr>
                                  <w:rFonts w:ascii="Times New Roman" w:hAnsi="Times New Roman" w:cs="Times New Roman"/>
                                  <w:iCs/>
                                  <w:color w:val="000000" w:themeColor="text1"/>
                                  <w:sz w:val="16"/>
                                  <w:szCs w:val="16"/>
                                  <w:rPrChange w:id="3" w:author="stmjournals2" w:date="2026-08-13T10:58:00Z" w16du:dateUtc="2026-08-13T05:28:00Z">
                                    <w:rPr>
                                      <w:rFonts w:ascii="Times New Roman" w:hAnsi="Times New Roman" w:cs="Times New Roman"/>
                                      <w:iCs/>
                                      <w:color w:val="000000" w:themeColor="text1"/>
                                      <w:sz w:val="16"/>
                                      <w:szCs w:val="16"/>
                                      <w:highlight w:val="green"/>
                                    </w:rPr>
                                  </w:rPrChange>
                                </w:rPr>
                                <w:delText>Xxxx</w:delText>
                              </w:r>
                            </w:del>
                            <w:r w:rsidRPr="00D50E09" w:rsidDel="00307527">
                              <w:rPr>
                                <w:rFonts w:ascii="Times New Roman" w:hAnsi="Times New Roman" w:cs="Times New Roman"/>
                                <w:color w:val="000000" w:themeColor="text1"/>
                                <w:sz w:val="16"/>
                                <w:szCs w:val="16"/>
                              </w:rPr>
                              <w:t xml:space="preserve"> </w:t>
                            </w:r>
                            <w:r w:rsidR="00BA2588" w:rsidRPr="00D50E09">
                              <w:rPr>
                                <w:rFonts w:ascii="Times New Roman" w:hAnsi="Times New Roman" w:cs="Times New Roman"/>
                                <w:color w:val="000000" w:themeColor="text1"/>
                                <w:sz w:val="16"/>
                                <w:szCs w:val="16"/>
                              </w:rPr>
                              <w:t>09</w:t>
                            </w:r>
                            <w:r w:rsidRPr="00D50E09">
                              <w:rPr>
                                <w:rFonts w:ascii="Times New Roman" w:hAnsi="Times New Roman" w:cs="Times New Roman"/>
                                <w:color w:val="000000" w:themeColor="text1"/>
                                <w:sz w:val="16"/>
                                <w:szCs w:val="16"/>
                              </w:rPr>
                              <w:t>,</w:t>
                            </w:r>
                            <w:r w:rsidRPr="00D50E09">
                              <w:rPr>
                                <w:rFonts w:ascii="Times New Roman" w:hAnsi="Times New Roman" w:cs="Times New Roman"/>
                                <w:iCs/>
                                <w:color w:val="000000" w:themeColor="text1"/>
                                <w:sz w:val="16"/>
                                <w:szCs w:val="16"/>
                              </w:rPr>
                              <w:t xml:space="preserve"> 202</w:t>
                            </w:r>
                            <w:r w:rsidR="00BA2588" w:rsidRPr="00D50E09">
                              <w:rPr>
                                <w:rFonts w:ascii="Times New Roman" w:hAnsi="Times New Roman" w:cs="Times New Roman"/>
                                <w:iCs/>
                                <w:color w:val="000000" w:themeColor="text1"/>
                                <w:sz w:val="16"/>
                                <w:szCs w:val="16"/>
                              </w:rPr>
                              <w:t>6</w:t>
                            </w:r>
                            <w:del w:id="4" w:author="Pc32" w:date="2023-03-06T09:21:00Z">
                              <w:r w:rsidRPr="00D50E09" w:rsidDel="00307527">
                                <w:rPr>
                                  <w:rFonts w:ascii="Times New Roman" w:hAnsi="Times New Roman" w:cs="Times New Roman"/>
                                  <w:color w:val="000000" w:themeColor="text1"/>
                                  <w:sz w:val="16"/>
                                  <w:szCs w:val="16"/>
                                </w:rPr>
                                <w:delText xml:space="preserve">July </w:delText>
                              </w:r>
                            </w:del>
                          </w:p>
                          <w:p w14:paraId="18CF0AA3" w14:textId="601BCA2A" w:rsidR="001F5071" w:rsidRPr="00D50E09"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color w:val="000000" w:themeColor="text1"/>
                                <w:sz w:val="16"/>
                                <w:szCs w:val="16"/>
                              </w:rPr>
                              <w:t xml:space="preserve">Accepted Date: </w:t>
                            </w:r>
                            <w:r w:rsidR="00BA2588" w:rsidRPr="00D50E09">
                              <w:rPr>
                                <w:rFonts w:ascii="Times New Roman" w:hAnsi="Times New Roman" w:cs="Times New Roman"/>
                                <w:iCs/>
                                <w:color w:val="000000" w:themeColor="text1"/>
                                <w:sz w:val="16"/>
                                <w:szCs w:val="16"/>
                              </w:rPr>
                              <w:t>June</w:t>
                            </w:r>
                            <w:r w:rsidRPr="00D50E09">
                              <w:rPr>
                                <w:rFonts w:ascii="Times New Roman" w:hAnsi="Times New Roman" w:cs="Times New Roman"/>
                                <w:iCs/>
                                <w:color w:val="000000" w:themeColor="text1"/>
                                <w:sz w:val="16"/>
                                <w:szCs w:val="16"/>
                              </w:rPr>
                              <w:t xml:space="preserve"> </w:t>
                            </w:r>
                            <w:r w:rsidR="00BA2588" w:rsidRPr="00D50E09">
                              <w:rPr>
                                <w:rFonts w:ascii="Times New Roman" w:hAnsi="Times New Roman" w:cs="Times New Roman"/>
                                <w:iCs/>
                                <w:color w:val="000000" w:themeColor="text1"/>
                                <w:sz w:val="16"/>
                                <w:szCs w:val="16"/>
                              </w:rPr>
                              <w:t>20</w:t>
                            </w:r>
                            <w:r w:rsidRPr="00D50E09">
                              <w:rPr>
                                <w:rFonts w:ascii="Times New Roman" w:hAnsi="Times New Roman" w:cs="Times New Roman"/>
                                <w:color w:val="000000" w:themeColor="text1"/>
                                <w:sz w:val="16"/>
                                <w:szCs w:val="16"/>
                              </w:rPr>
                              <w:t>,</w:t>
                            </w:r>
                            <w:r w:rsidRPr="00D50E09">
                              <w:rPr>
                                <w:rFonts w:ascii="Times New Roman" w:hAnsi="Times New Roman" w:cs="Times New Roman"/>
                                <w:iCs/>
                                <w:color w:val="000000" w:themeColor="text1"/>
                                <w:sz w:val="16"/>
                                <w:szCs w:val="16"/>
                              </w:rPr>
                              <w:t xml:space="preserve"> 2026</w:t>
                            </w:r>
                            <w:del w:id="5" w:author="Pc32" w:date="2023-03-06T09:21:00Z">
                              <w:r w:rsidRPr="00D50E09" w:rsidDel="00307527">
                                <w:rPr>
                                  <w:rFonts w:ascii="Times New Roman" w:hAnsi="Times New Roman" w:cs="Times New Roman"/>
                                  <w:color w:val="000000" w:themeColor="text1"/>
                                  <w:sz w:val="16"/>
                                  <w:szCs w:val="16"/>
                                </w:rPr>
                                <w:delText xml:space="preserve">July </w:delText>
                              </w:r>
                            </w:del>
                          </w:p>
                          <w:p w14:paraId="59D7DA5E" w14:textId="53958972" w:rsidR="001F5071" w:rsidRPr="00D50E09" w:rsidRDefault="001F5071" w:rsidP="001F5071">
                            <w:pPr>
                              <w:spacing w:after="0" w:line="240" w:lineRule="auto"/>
                              <w:jc w:val="both"/>
                              <w:rPr>
                                <w:rFonts w:ascii="Times New Roman" w:hAnsi="Times New Roman" w:cs="Times New Roman"/>
                                <w:color w:val="000000" w:themeColor="text1"/>
                                <w:sz w:val="16"/>
                                <w:szCs w:val="16"/>
                              </w:rPr>
                            </w:pPr>
                            <w:del w:id="6" w:author="Pc32" w:date="2023-03-06T09:21:00Z">
                              <w:r w:rsidRPr="00D50E09" w:rsidDel="00307527">
                                <w:rPr>
                                  <w:rFonts w:ascii="Times New Roman" w:hAnsi="Times New Roman" w:cs="Times New Roman"/>
                                  <w:color w:val="000000" w:themeColor="text1"/>
                                  <w:sz w:val="16"/>
                                  <w:szCs w:val="16"/>
                                </w:rPr>
                                <w:delText xml:space="preserve">August </w:delText>
                              </w:r>
                            </w:del>
                            <w:r w:rsidRPr="00D50E09">
                              <w:rPr>
                                <w:rFonts w:ascii="Times New Roman" w:hAnsi="Times New Roman" w:cs="Times New Roman"/>
                                <w:color w:val="000000" w:themeColor="text1"/>
                                <w:sz w:val="16"/>
                                <w:szCs w:val="16"/>
                              </w:rPr>
                              <w:t>Published Date</w:t>
                            </w:r>
                            <w:r w:rsidRPr="00D50E09">
                              <w:rPr>
                                <w:rFonts w:ascii="Times New Roman" w:hAnsi="Times New Roman" w:cs="Times New Roman"/>
                                <w:color w:val="000000" w:themeColor="text1"/>
                                <w:sz w:val="16"/>
                                <w:szCs w:val="16"/>
                                <w:rPrChange w:id="7" w:author="stmjournals2" w:date="2026-08-13T10:58:00Z" w16du:dateUtc="2026-08-13T05:28:00Z">
                                  <w:rPr>
                                    <w:sz w:val="16"/>
                                    <w:szCs w:val="16"/>
                                    <w:highlight w:val="green"/>
                                  </w:rPr>
                                </w:rPrChange>
                              </w:rPr>
                              <w:t>:</w:t>
                            </w:r>
                            <w:r w:rsidRPr="00D50E09">
                              <w:rPr>
                                <w:rFonts w:ascii="Times New Roman" w:hAnsi="Times New Roman" w:cs="Times New Roman"/>
                                <w:color w:val="000000" w:themeColor="text1"/>
                                <w:sz w:val="16"/>
                                <w:szCs w:val="16"/>
                              </w:rPr>
                              <w:t xml:space="preserve"> </w:t>
                            </w:r>
                            <w:ins w:id="8" w:author="stmjournals2" w:date="2026-08-13T10:57:00Z" w16du:dateUtc="2026-08-13T05:27:00Z">
                              <w:r w:rsidR="00D50E09" w:rsidRPr="00D50E09">
                                <w:rPr>
                                  <w:rFonts w:ascii="Times New Roman" w:hAnsi="Times New Roman" w:cs="Times New Roman"/>
                                  <w:iCs/>
                                  <w:color w:val="000000" w:themeColor="text1"/>
                                  <w:sz w:val="16"/>
                                  <w:szCs w:val="16"/>
                                </w:rPr>
                                <w:t>July 30</w:t>
                              </w:r>
                            </w:ins>
                            <w:del w:id="9" w:author="stmjournals2" w:date="2026-08-13T10:44:00Z" w16du:dateUtc="2026-08-13T05:14:00Z">
                              <w:r w:rsidR="00BA2588" w:rsidRPr="00D50E09" w:rsidDel="0003099D">
                                <w:rPr>
                                  <w:rFonts w:ascii="Times New Roman" w:hAnsi="Times New Roman" w:cs="Times New Roman"/>
                                  <w:iCs/>
                                  <w:color w:val="000000" w:themeColor="text1"/>
                                  <w:sz w:val="16"/>
                                  <w:szCs w:val="16"/>
                                </w:rPr>
                                <w:delText>July</w:delText>
                              </w:r>
                              <w:r w:rsidRPr="00D50E09" w:rsidDel="0003099D">
                                <w:rPr>
                                  <w:rFonts w:ascii="Times New Roman" w:hAnsi="Times New Roman" w:cs="Times New Roman"/>
                                  <w:iCs/>
                                  <w:color w:val="000000" w:themeColor="text1"/>
                                  <w:sz w:val="16"/>
                                  <w:szCs w:val="16"/>
                                </w:rPr>
                                <w:delText xml:space="preserve"> </w:delText>
                              </w:r>
                              <w:r w:rsidR="00BA2588" w:rsidRPr="00D50E09" w:rsidDel="0003099D">
                                <w:rPr>
                                  <w:rFonts w:ascii="Times New Roman" w:hAnsi="Times New Roman" w:cs="Times New Roman"/>
                                  <w:iCs/>
                                  <w:color w:val="000000" w:themeColor="text1"/>
                                  <w:sz w:val="16"/>
                                  <w:szCs w:val="16"/>
                                </w:rPr>
                                <w:delText>20</w:delText>
                              </w:r>
                            </w:del>
                            <w:r w:rsidRPr="00D50E09">
                              <w:rPr>
                                <w:rFonts w:ascii="Times New Roman" w:hAnsi="Times New Roman" w:cs="Times New Roman"/>
                                <w:color w:val="000000" w:themeColor="text1"/>
                                <w:sz w:val="16"/>
                                <w:szCs w:val="16"/>
                              </w:rPr>
                              <w:t>,</w:t>
                            </w:r>
                            <w:r w:rsidRPr="00D50E09">
                              <w:rPr>
                                <w:rFonts w:ascii="Times New Roman" w:hAnsi="Times New Roman" w:cs="Times New Roman"/>
                                <w:iCs/>
                                <w:color w:val="000000" w:themeColor="text1"/>
                                <w:sz w:val="16"/>
                                <w:szCs w:val="16"/>
                              </w:rPr>
                              <w:t xml:space="preserve"> 2026</w:t>
                            </w:r>
                            <w:del w:id="10" w:author="Deepak" w:date="2022-01-19T09:31:00Z">
                              <w:r w:rsidRPr="00D50E09" w:rsidDel="001C5F7E">
                                <w:rPr>
                                  <w:rFonts w:ascii="Times New Roman" w:hAnsi="Times New Roman" w:cs="Times New Roman"/>
                                  <w:color w:val="000000" w:themeColor="text1"/>
                                  <w:sz w:val="16"/>
                                  <w:szCs w:val="16"/>
                                </w:rPr>
                                <w:delText>1</w:delText>
                              </w:r>
                            </w:del>
                            <w:del w:id="11" w:author="Pc32" w:date="2023-03-06T09:21:00Z">
                              <w:r w:rsidRPr="00D50E09" w:rsidDel="00307527">
                                <w:rPr>
                                  <w:rFonts w:ascii="Times New Roman" w:hAnsi="Times New Roman" w:cs="Times New Roman"/>
                                  <w:color w:val="000000" w:themeColor="text1"/>
                                  <w:sz w:val="16"/>
                                  <w:szCs w:val="16"/>
                                </w:rPr>
                                <w:delText>August -26, 2022</w:delText>
                              </w:r>
                            </w:del>
                          </w:p>
                          <w:p w14:paraId="48E1291B" w14:textId="77777777" w:rsidR="001F5071" w:rsidRPr="00D50E09" w:rsidRDefault="001F5071" w:rsidP="001F5071">
                            <w:pPr>
                              <w:spacing w:after="0" w:line="240" w:lineRule="auto"/>
                              <w:jc w:val="both"/>
                              <w:rPr>
                                <w:rFonts w:ascii="Times New Roman" w:hAnsi="Times New Roman" w:cs="Times New Roman"/>
                                <w:color w:val="000000" w:themeColor="text1"/>
                                <w:sz w:val="16"/>
                                <w:szCs w:val="16"/>
                              </w:rPr>
                            </w:pPr>
                          </w:p>
                          <w:p w14:paraId="00F2CC4D" w14:textId="128F34AA" w:rsidR="001F5071" w:rsidRPr="001F5071"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b/>
                                <w:bCs/>
                                <w:color w:val="000000" w:themeColor="text1"/>
                                <w:sz w:val="16"/>
                                <w:szCs w:val="16"/>
                                <w:lang w:val="en-GB"/>
                              </w:rPr>
                              <w:t xml:space="preserve">Citation: </w:t>
                            </w:r>
                            <w:r w:rsidR="00BA2588" w:rsidRPr="00D50E09">
                              <w:rPr>
                                <w:rFonts w:ascii="Times New Roman" w:hAnsi="Times New Roman" w:cs="Times New Roman"/>
                                <w:color w:val="000000" w:themeColor="text1"/>
                                <w:sz w:val="16"/>
                                <w:szCs w:val="16"/>
                              </w:rPr>
                              <w:t>Vijaya B</w:t>
                            </w:r>
                            <w:r w:rsidRPr="00D50E09">
                              <w:rPr>
                                <w:rFonts w:ascii="Times New Roman" w:hAnsi="Times New Roman" w:cs="Times New Roman"/>
                                <w:color w:val="000000" w:themeColor="text1"/>
                                <w:sz w:val="16"/>
                                <w:szCs w:val="16"/>
                                <w:lang w:val="en-IN"/>
                              </w:rPr>
                              <w:t xml:space="preserve">. </w:t>
                            </w:r>
                            <w:r w:rsidR="00BA2588" w:rsidRPr="00D50E09">
                              <w:rPr>
                                <w:rFonts w:ascii="Times New Roman" w:hAnsi="Times New Roman" w:cs="Times New Roman"/>
                                <w:color w:val="000000" w:themeColor="text1"/>
                                <w:sz w:val="16"/>
                                <w:szCs w:val="16"/>
                              </w:rPr>
                              <w:t>Impact of the Income Tax Act, 2025 on Individuals and Businesses in India</w:t>
                            </w:r>
                            <w:del w:id="12" w:author="Pc32" w:date="2023-03-06T09:22:00Z">
                              <w:r w:rsidRPr="00D50E09" w:rsidDel="00307527">
                                <w:rPr>
                                  <w:rFonts w:ascii="Times New Roman" w:hAnsi="Times New Roman" w:cs="Times New Roman"/>
                                  <w:bCs/>
                                  <w:color w:val="000000" w:themeColor="text1"/>
                                  <w:sz w:val="16"/>
                                  <w:szCs w:val="16"/>
                                </w:rPr>
                                <w:delText>Role of Corporate Governance and Self-Regulation Process in India-detailed Analysis</w:delText>
                              </w:r>
                            </w:del>
                            <w:r w:rsidRPr="00D50E09">
                              <w:rPr>
                                <w:rFonts w:ascii="Times New Roman" w:hAnsi="Times New Roman" w:cs="Times New Roman"/>
                                <w:color w:val="000000" w:themeColor="text1"/>
                                <w:sz w:val="16"/>
                                <w:szCs w:val="16"/>
                              </w:rPr>
                              <w:t>. NOLEGEIN Journal of Corporate &amp; Business Laws. 2026; 9(</w:t>
                            </w:r>
                            <w:r w:rsidR="00BA2588" w:rsidRPr="00D50E09">
                              <w:rPr>
                                <w:rFonts w:ascii="Times New Roman" w:hAnsi="Times New Roman" w:cs="Times New Roman"/>
                                <w:color w:val="000000" w:themeColor="text1"/>
                                <w:sz w:val="16"/>
                                <w:szCs w:val="16"/>
                              </w:rPr>
                              <w:t>2</w:t>
                            </w:r>
                            <w:r w:rsidRPr="00D50E09">
                              <w:rPr>
                                <w:rFonts w:ascii="Times New Roman" w:hAnsi="Times New Roman" w:cs="Times New Roman"/>
                                <w:color w:val="000000" w:themeColor="text1"/>
                                <w:sz w:val="16"/>
                                <w:szCs w:val="16"/>
                              </w:rPr>
                              <w:t xml:space="preserve">): </w:t>
                            </w:r>
                            <w:del w:id="13" w:author="Pc32" w:date="2023-03-06T15:34:00Z">
                              <w:r w:rsidRPr="00D50E09" w:rsidDel="00787B81">
                                <w:rPr>
                                  <w:rFonts w:ascii="Times New Roman" w:hAnsi="Times New Roman" w:cs="Times New Roman"/>
                                  <w:color w:val="000000" w:themeColor="text1"/>
                                  <w:sz w:val="16"/>
                                  <w:szCs w:val="16"/>
                                </w:rPr>
                                <w:delText>5</w:delText>
                              </w:r>
                            </w:del>
                            <w:r w:rsidRPr="00D50E09">
                              <w:rPr>
                                <w:rFonts w:ascii="Times New Roman" w:hAnsi="Times New Roman" w:cs="Times New Roman"/>
                                <w:color w:val="000000" w:themeColor="text1"/>
                                <w:sz w:val="16"/>
                                <w:szCs w:val="16"/>
                              </w:rPr>
                              <w:t>1–6</w:t>
                            </w:r>
                            <w:del w:id="14" w:author="Pc32" w:date="2023-03-06T15:34:00Z">
                              <w:r w:rsidRPr="00D50E09" w:rsidDel="00787B81">
                                <w:rPr>
                                  <w:rFonts w:ascii="Times New Roman" w:hAnsi="Times New Roman" w:cs="Times New Roman"/>
                                  <w:color w:val="000000" w:themeColor="text1"/>
                                  <w:sz w:val="16"/>
                                  <w:szCs w:val="16"/>
                                </w:rPr>
                                <w:delText>13p</w:delText>
                              </w:r>
                            </w:del>
                            <w:ins w:id="15" w:author="Pc32" w:date="2023-03-06T15:34:00Z">
                              <w:r w:rsidRPr="00D50E09">
                                <w:rPr>
                                  <w:rFonts w:ascii="Times New Roman" w:hAnsi="Times New Roman" w:cs="Times New Roman"/>
                                  <w:color w:val="000000" w:themeColor="text1"/>
                                  <w:sz w:val="16"/>
                                  <w:szCs w:val="16"/>
                                </w:rPr>
                                <w:t>p</w:t>
                              </w:r>
                            </w:ins>
                            <w:r w:rsidRPr="00D50E09">
                              <w:rPr>
                                <w:rFonts w:ascii="Times New Roman" w:hAnsi="Times New Roman" w:cs="Times New Roman"/>
                                <w:color w:val="000000" w:themeColor="text1"/>
                                <w:sz w:val="16"/>
                                <w:szCs w:val="1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DD0EB" id="Rectangle: Rounded Corners 5" o:spid="_x0000_s1026" style="position:absolute;left:0;text-align:left;margin-left:0;margin-top:493.45pt;width:215.55pt;height:144.1pt;z-index:251659264;visibility:visible;mso-wrap-style:square;mso-width-percent:0;mso-height-percent:0;mso-wrap-distance-left:0;mso-wrap-distance-top:7.2pt;mso-wrap-distance-right:7.2pt;mso-wrap-distance-bottom:0;mso-position-horizontal:left;mso-position-horizontal-relative:margin;mso-position-vertical:absolute;mso-position-vertical-relative:margin;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" strokecolor="#1c5449" strokeweight="1pt">
                <o:lock v:ext="edit" aspectratio="t"/>
                <v:textbox>
                  <w:txbxContent>
                    <w:p w14:paraId="737C34E8" w14:textId="77777777" w:rsidR="001F5071" w:rsidRPr="00D50E09"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bCs/>
                          <w:color w:val="000000" w:themeColor="text1"/>
                          <w:sz w:val="16"/>
                          <w:szCs w:val="16"/>
                        </w:rPr>
                        <w:t>*</w:t>
                      </w:r>
                      <w:r w:rsidRPr="00D50E09">
                        <w:rPr>
                          <w:rFonts w:ascii="Times New Roman" w:hAnsi="Times New Roman" w:cs="Times New Roman"/>
                          <w:b/>
                          <w:bCs/>
                          <w:color w:val="000000" w:themeColor="text1"/>
                          <w:sz w:val="16"/>
                          <w:szCs w:val="16"/>
                        </w:rPr>
                        <w:t>Author for Correspondence</w:t>
                      </w:r>
                    </w:p>
                    <w:p w14:paraId="5B8B1BE7" w14:textId="77777777" w:rsidR="00BA2588" w:rsidRPr="00D50E09" w:rsidRDefault="00BA2588" w:rsidP="001F5071">
                      <w:pPr>
                        <w:spacing w:after="0" w:line="240" w:lineRule="auto"/>
                        <w:jc w:val="both"/>
                        <w:rPr>
                          <w:rFonts w:ascii="Times New Roman" w:hAnsi="Times New Roman" w:cs="Times New Roman"/>
                          <w:iCs/>
                          <w:color w:val="000000" w:themeColor="text1"/>
                          <w:sz w:val="16"/>
                          <w:szCs w:val="16"/>
                          <w:shd w:val="clear" w:color="auto" w:fill="FFFFFF"/>
                          <w:lang w:val="it-IT"/>
                        </w:rPr>
                      </w:pPr>
                      <w:r w:rsidRPr="00D50E09">
                        <w:rPr>
                          <w:rFonts w:ascii="Times New Roman" w:hAnsi="Times New Roman" w:cs="Times New Roman"/>
                          <w:iCs/>
                          <w:color w:val="000000" w:themeColor="text1"/>
                          <w:sz w:val="16"/>
                          <w:szCs w:val="16"/>
                          <w:shd w:val="clear" w:color="auto" w:fill="FFFFFF"/>
                          <w:lang w:val="it-IT"/>
                        </w:rPr>
                        <w:t>Vijaya B.</w:t>
                      </w:r>
                    </w:p>
                    <w:p w14:paraId="46DBC93B" w14:textId="092ED914" w:rsidR="001F5071" w:rsidRPr="00D50E09" w:rsidRDefault="001F5071" w:rsidP="00BA2588">
                      <w:pPr>
                        <w:rPr>
                          <w:rFonts w:ascii="Times New Roman" w:hAnsi="Times New Roman" w:cs="Times New Roman"/>
                          <w:bCs/>
                          <w:color w:val="000000" w:themeColor="text1"/>
                          <w:sz w:val="16"/>
                          <w:szCs w:val="16"/>
                          <w:lang w:val="en-IN"/>
                        </w:rPr>
                      </w:pPr>
                      <w:r w:rsidRPr="00D50E09">
                        <w:rPr>
                          <w:rFonts w:ascii="Times New Roman" w:hAnsi="Times New Roman" w:cs="Times New Roman"/>
                          <w:bCs/>
                          <w:color w:val="000000" w:themeColor="text1"/>
                          <w:sz w:val="16"/>
                          <w:szCs w:val="16"/>
                          <w:lang w:val="en-IN"/>
                        </w:rPr>
                        <w:t xml:space="preserve">E-mail: </w:t>
                      </w:r>
                      <w:hyperlink r:id="rId9" w:history="1">
                        <w:r w:rsidR="00BA2588" w:rsidRPr="00D50E09">
                          <w:rPr>
                            <w:rStyle w:val="Hyperlink"/>
                            <w:rFonts w:ascii="Times New Roman" w:hAnsi="Times New Roman" w:cs="Times New Roman"/>
                            <w:bCs/>
                            <w:sz w:val="16"/>
                            <w:szCs w:val="16"/>
                            <w:u w:val="none"/>
                            <w:lang w:val="en-IN"/>
                          </w:rPr>
                          <w:t>vijaya.sugnan@gmail.com</w:t>
                        </w:r>
                      </w:hyperlink>
                    </w:p>
                    <w:p w14:paraId="07318D3C" w14:textId="0C53AB86" w:rsidR="001F5071" w:rsidRPr="00D50E09" w:rsidRDefault="008321CB" w:rsidP="008321CB">
                      <w:pPr>
                        <w:spacing w:after="0" w:line="240" w:lineRule="auto"/>
                        <w:jc w:val="both"/>
                        <w:rPr>
                          <w:rFonts w:ascii="Times New Roman" w:hAnsi="Times New Roman" w:cs="Times New Roman"/>
                          <w:color w:val="000000" w:themeColor="text1"/>
                          <w:sz w:val="16"/>
                          <w:szCs w:val="16"/>
                          <w:lang w:val="en-IN"/>
                        </w:rPr>
                      </w:pPr>
                      <w:r w:rsidRPr="00D50E09">
                        <w:rPr>
                          <w:rFonts w:ascii="Times New Roman" w:hAnsi="Times New Roman" w:cs="Times New Roman"/>
                          <w:color w:val="000000" w:themeColor="text1"/>
                          <w:sz w:val="16"/>
                          <w:szCs w:val="16"/>
                          <w:lang w:val="en-IN"/>
                        </w:rPr>
                        <w:t>Assistant Professor, Department of Commerce, Government First Grade College, KR Pura, Bengaluru, Karnataka, India</w:t>
                      </w:r>
                    </w:p>
                    <w:p w14:paraId="0EF4F37A" w14:textId="77777777" w:rsidR="008321CB" w:rsidRPr="00D50E09" w:rsidRDefault="008321CB" w:rsidP="008321CB">
                      <w:pPr>
                        <w:spacing w:after="0" w:line="240" w:lineRule="auto"/>
                        <w:jc w:val="both"/>
                        <w:rPr>
                          <w:rFonts w:ascii="Times New Roman" w:hAnsi="Times New Roman" w:cs="Times New Roman"/>
                          <w:color w:val="000000" w:themeColor="text1"/>
                          <w:sz w:val="16"/>
                          <w:szCs w:val="16"/>
                        </w:rPr>
                      </w:pPr>
                    </w:p>
                    <w:p w14:paraId="1303EE06" w14:textId="36180396" w:rsidR="001F5071" w:rsidRPr="00D50E09"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color w:val="000000" w:themeColor="text1"/>
                          <w:sz w:val="16"/>
                          <w:szCs w:val="16"/>
                        </w:rPr>
                        <w:t xml:space="preserve">Received Date: </w:t>
                      </w:r>
                      <w:ins w:id="16" w:author="stmjournals2" w:date="2026-08-13T10:46:00Z" w16du:dateUtc="2026-08-13T05:16:00Z">
                        <w:r w:rsidR="0003099D" w:rsidRPr="00D50E09">
                          <w:rPr>
                            <w:rFonts w:ascii="Times New Roman" w:hAnsi="Times New Roman" w:cs="Times New Roman"/>
                            <w:iCs/>
                            <w:color w:val="000000" w:themeColor="text1"/>
                            <w:sz w:val="16"/>
                            <w:szCs w:val="16"/>
                          </w:rPr>
                          <w:t>June</w:t>
                        </w:r>
                      </w:ins>
                      <w:del w:id="17" w:author="stmjournals2" w:date="2026-08-13T10:46:00Z" w16du:dateUtc="2026-08-13T05:16:00Z">
                        <w:r w:rsidR="00BA2588" w:rsidRPr="00D50E09" w:rsidDel="0003099D">
                          <w:rPr>
                            <w:rFonts w:ascii="Times New Roman" w:hAnsi="Times New Roman" w:cs="Times New Roman"/>
                            <w:iCs/>
                            <w:color w:val="000000" w:themeColor="text1"/>
                            <w:sz w:val="16"/>
                            <w:szCs w:val="16"/>
                            <w:rPrChange w:id="18" w:author="stmjournals2" w:date="2026-08-13T10:58:00Z" w16du:dateUtc="2026-08-13T05:28:00Z">
                              <w:rPr>
                                <w:rFonts w:ascii="Times New Roman" w:hAnsi="Times New Roman" w:cs="Times New Roman"/>
                                <w:iCs/>
                                <w:color w:val="000000" w:themeColor="text1"/>
                                <w:sz w:val="16"/>
                                <w:szCs w:val="16"/>
                                <w:highlight w:val="green"/>
                              </w:rPr>
                            </w:rPrChange>
                          </w:rPr>
                          <w:delText>Xxxx</w:delText>
                        </w:r>
                      </w:del>
                      <w:r w:rsidRPr="00D50E09" w:rsidDel="00307527">
                        <w:rPr>
                          <w:rFonts w:ascii="Times New Roman" w:hAnsi="Times New Roman" w:cs="Times New Roman"/>
                          <w:color w:val="000000" w:themeColor="text1"/>
                          <w:sz w:val="16"/>
                          <w:szCs w:val="16"/>
                        </w:rPr>
                        <w:t xml:space="preserve"> </w:t>
                      </w:r>
                      <w:r w:rsidR="00BA2588" w:rsidRPr="00D50E09">
                        <w:rPr>
                          <w:rFonts w:ascii="Times New Roman" w:hAnsi="Times New Roman" w:cs="Times New Roman"/>
                          <w:color w:val="000000" w:themeColor="text1"/>
                          <w:sz w:val="16"/>
                          <w:szCs w:val="16"/>
                        </w:rPr>
                        <w:t>09</w:t>
                      </w:r>
                      <w:r w:rsidRPr="00D50E09">
                        <w:rPr>
                          <w:rFonts w:ascii="Times New Roman" w:hAnsi="Times New Roman" w:cs="Times New Roman"/>
                          <w:color w:val="000000" w:themeColor="text1"/>
                          <w:sz w:val="16"/>
                          <w:szCs w:val="16"/>
                        </w:rPr>
                        <w:t>,</w:t>
                      </w:r>
                      <w:r w:rsidRPr="00D50E09">
                        <w:rPr>
                          <w:rFonts w:ascii="Times New Roman" w:hAnsi="Times New Roman" w:cs="Times New Roman"/>
                          <w:iCs/>
                          <w:color w:val="000000" w:themeColor="text1"/>
                          <w:sz w:val="16"/>
                          <w:szCs w:val="16"/>
                        </w:rPr>
                        <w:t xml:space="preserve"> 202</w:t>
                      </w:r>
                      <w:r w:rsidR="00BA2588" w:rsidRPr="00D50E09">
                        <w:rPr>
                          <w:rFonts w:ascii="Times New Roman" w:hAnsi="Times New Roman" w:cs="Times New Roman"/>
                          <w:iCs/>
                          <w:color w:val="000000" w:themeColor="text1"/>
                          <w:sz w:val="16"/>
                          <w:szCs w:val="16"/>
                        </w:rPr>
                        <w:t>6</w:t>
                      </w:r>
                      <w:del w:id="19" w:author="Pc32" w:date="2023-03-06T09:21:00Z">
                        <w:r w:rsidRPr="00D50E09" w:rsidDel="00307527">
                          <w:rPr>
                            <w:rFonts w:ascii="Times New Roman" w:hAnsi="Times New Roman" w:cs="Times New Roman"/>
                            <w:color w:val="000000" w:themeColor="text1"/>
                            <w:sz w:val="16"/>
                            <w:szCs w:val="16"/>
                          </w:rPr>
                          <w:delText xml:space="preserve">July </w:delText>
                        </w:r>
                      </w:del>
                    </w:p>
                    <w:p w14:paraId="18CF0AA3" w14:textId="601BCA2A" w:rsidR="001F5071" w:rsidRPr="00D50E09"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color w:val="000000" w:themeColor="text1"/>
                          <w:sz w:val="16"/>
                          <w:szCs w:val="16"/>
                        </w:rPr>
                        <w:t xml:space="preserve">Accepted Date: </w:t>
                      </w:r>
                      <w:r w:rsidR="00BA2588" w:rsidRPr="00D50E09">
                        <w:rPr>
                          <w:rFonts w:ascii="Times New Roman" w:hAnsi="Times New Roman" w:cs="Times New Roman"/>
                          <w:iCs/>
                          <w:color w:val="000000" w:themeColor="text1"/>
                          <w:sz w:val="16"/>
                          <w:szCs w:val="16"/>
                        </w:rPr>
                        <w:t>June</w:t>
                      </w:r>
                      <w:r w:rsidRPr="00D50E09">
                        <w:rPr>
                          <w:rFonts w:ascii="Times New Roman" w:hAnsi="Times New Roman" w:cs="Times New Roman"/>
                          <w:iCs/>
                          <w:color w:val="000000" w:themeColor="text1"/>
                          <w:sz w:val="16"/>
                          <w:szCs w:val="16"/>
                        </w:rPr>
                        <w:t xml:space="preserve"> </w:t>
                      </w:r>
                      <w:r w:rsidR="00BA2588" w:rsidRPr="00D50E09">
                        <w:rPr>
                          <w:rFonts w:ascii="Times New Roman" w:hAnsi="Times New Roman" w:cs="Times New Roman"/>
                          <w:iCs/>
                          <w:color w:val="000000" w:themeColor="text1"/>
                          <w:sz w:val="16"/>
                          <w:szCs w:val="16"/>
                        </w:rPr>
                        <w:t>20</w:t>
                      </w:r>
                      <w:r w:rsidRPr="00D50E09">
                        <w:rPr>
                          <w:rFonts w:ascii="Times New Roman" w:hAnsi="Times New Roman" w:cs="Times New Roman"/>
                          <w:color w:val="000000" w:themeColor="text1"/>
                          <w:sz w:val="16"/>
                          <w:szCs w:val="16"/>
                        </w:rPr>
                        <w:t>,</w:t>
                      </w:r>
                      <w:r w:rsidRPr="00D50E09">
                        <w:rPr>
                          <w:rFonts w:ascii="Times New Roman" w:hAnsi="Times New Roman" w:cs="Times New Roman"/>
                          <w:iCs/>
                          <w:color w:val="000000" w:themeColor="text1"/>
                          <w:sz w:val="16"/>
                          <w:szCs w:val="16"/>
                        </w:rPr>
                        <w:t xml:space="preserve"> 2026</w:t>
                      </w:r>
                      <w:del w:id="20" w:author="Pc32" w:date="2023-03-06T09:21:00Z">
                        <w:r w:rsidRPr="00D50E09" w:rsidDel="00307527">
                          <w:rPr>
                            <w:rFonts w:ascii="Times New Roman" w:hAnsi="Times New Roman" w:cs="Times New Roman"/>
                            <w:color w:val="000000" w:themeColor="text1"/>
                            <w:sz w:val="16"/>
                            <w:szCs w:val="16"/>
                          </w:rPr>
                          <w:delText xml:space="preserve">July </w:delText>
                        </w:r>
                      </w:del>
                    </w:p>
                    <w:p w14:paraId="59D7DA5E" w14:textId="53958972" w:rsidR="001F5071" w:rsidRPr="00D50E09" w:rsidRDefault="001F5071" w:rsidP="001F5071">
                      <w:pPr>
                        <w:spacing w:after="0" w:line="240" w:lineRule="auto"/>
                        <w:jc w:val="both"/>
                        <w:rPr>
                          <w:rFonts w:ascii="Times New Roman" w:hAnsi="Times New Roman" w:cs="Times New Roman"/>
                          <w:color w:val="000000" w:themeColor="text1"/>
                          <w:sz w:val="16"/>
                          <w:szCs w:val="16"/>
                        </w:rPr>
                      </w:pPr>
                      <w:del w:id="21" w:author="Pc32" w:date="2023-03-06T09:21:00Z">
                        <w:r w:rsidRPr="00D50E09" w:rsidDel="00307527">
                          <w:rPr>
                            <w:rFonts w:ascii="Times New Roman" w:hAnsi="Times New Roman" w:cs="Times New Roman"/>
                            <w:color w:val="000000" w:themeColor="text1"/>
                            <w:sz w:val="16"/>
                            <w:szCs w:val="16"/>
                          </w:rPr>
                          <w:delText xml:space="preserve">August </w:delText>
                        </w:r>
                      </w:del>
                      <w:r w:rsidRPr="00D50E09">
                        <w:rPr>
                          <w:rFonts w:ascii="Times New Roman" w:hAnsi="Times New Roman" w:cs="Times New Roman"/>
                          <w:color w:val="000000" w:themeColor="text1"/>
                          <w:sz w:val="16"/>
                          <w:szCs w:val="16"/>
                        </w:rPr>
                        <w:t>Published Date</w:t>
                      </w:r>
                      <w:r w:rsidRPr="00D50E09">
                        <w:rPr>
                          <w:rFonts w:ascii="Times New Roman" w:hAnsi="Times New Roman" w:cs="Times New Roman"/>
                          <w:color w:val="000000" w:themeColor="text1"/>
                          <w:sz w:val="16"/>
                          <w:szCs w:val="16"/>
                          <w:rPrChange w:id="22" w:author="stmjournals2" w:date="2026-08-13T10:58:00Z" w16du:dateUtc="2026-08-13T05:28:00Z">
                            <w:rPr>
                              <w:sz w:val="16"/>
                              <w:szCs w:val="16"/>
                              <w:highlight w:val="green"/>
                            </w:rPr>
                          </w:rPrChange>
                        </w:rPr>
                        <w:t>:</w:t>
                      </w:r>
                      <w:r w:rsidRPr="00D50E09">
                        <w:rPr>
                          <w:rFonts w:ascii="Times New Roman" w:hAnsi="Times New Roman" w:cs="Times New Roman"/>
                          <w:color w:val="000000" w:themeColor="text1"/>
                          <w:sz w:val="16"/>
                          <w:szCs w:val="16"/>
                        </w:rPr>
                        <w:t xml:space="preserve"> </w:t>
                      </w:r>
                      <w:ins w:id="23" w:author="stmjournals2" w:date="2026-08-13T10:57:00Z" w16du:dateUtc="2026-08-13T05:27:00Z">
                        <w:r w:rsidR="00D50E09" w:rsidRPr="00D50E09">
                          <w:rPr>
                            <w:rFonts w:ascii="Times New Roman" w:hAnsi="Times New Roman" w:cs="Times New Roman"/>
                            <w:iCs/>
                            <w:color w:val="000000" w:themeColor="text1"/>
                            <w:sz w:val="16"/>
                            <w:szCs w:val="16"/>
                          </w:rPr>
                          <w:t>July 30</w:t>
                        </w:r>
                      </w:ins>
                      <w:del w:id="24" w:author="stmjournals2" w:date="2026-08-13T10:44:00Z" w16du:dateUtc="2026-08-13T05:14:00Z">
                        <w:r w:rsidR="00BA2588" w:rsidRPr="00D50E09" w:rsidDel="0003099D">
                          <w:rPr>
                            <w:rFonts w:ascii="Times New Roman" w:hAnsi="Times New Roman" w:cs="Times New Roman"/>
                            <w:iCs/>
                            <w:color w:val="000000" w:themeColor="text1"/>
                            <w:sz w:val="16"/>
                            <w:szCs w:val="16"/>
                          </w:rPr>
                          <w:delText>July</w:delText>
                        </w:r>
                        <w:r w:rsidRPr="00D50E09" w:rsidDel="0003099D">
                          <w:rPr>
                            <w:rFonts w:ascii="Times New Roman" w:hAnsi="Times New Roman" w:cs="Times New Roman"/>
                            <w:iCs/>
                            <w:color w:val="000000" w:themeColor="text1"/>
                            <w:sz w:val="16"/>
                            <w:szCs w:val="16"/>
                          </w:rPr>
                          <w:delText xml:space="preserve"> </w:delText>
                        </w:r>
                        <w:r w:rsidR="00BA2588" w:rsidRPr="00D50E09" w:rsidDel="0003099D">
                          <w:rPr>
                            <w:rFonts w:ascii="Times New Roman" w:hAnsi="Times New Roman" w:cs="Times New Roman"/>
                            <w:iCs/>
                            <w:color w:val="000000" w:themeColor="text1"/>
                            <w:sz w:val="16"/>
                            <w:szCs w:val="16"/>
                          </w:rPr>
                          <w:delText>20</w:delText>
                        </w:r>
                      </w:del>
                      <w:r w:rsidRPr="00D50E09">
                        <w:rPr>
                          <w:rFonts w:ascii="Times New Roman" w:hAnsi="Times New Roman" w:cs="Times New Roman"/>
                          <w:color w:val="000000" w:themeColor="text1"/>
                          <w:sz w:val="16"/>
                          <w:szCs w:val="16"/>
                        </w:rPr>
                        <w:t>,</w:t>
                      </w:r>
                      <w:r w:rsidRPr="00D50E09">
                        <w:rPr>
                          <w:rFonts w:ascii="Times New Roman" w:hAnsi="Times New Roman" w:cs="Times New Roman"/>
                          <w:iCs/>
                          <w:color w:val="000000" w:themeColor="text1"/>
                          <w:sz w:val="16"/>
                          <w:szCs w:val="16"/>
                        </w:rPr>
                        <w:t xml:space="preserve"> 2026</w:t>
                      </w:r>
                      <w:del w:id="25" w:author="Deepak" w:date="2022-01-19T09:31:00Z">
                        <w:r w:rsidRPr="00D50E09" w:rsidDel="001C5F7E">
                          <w:rPr>
                            <w:rFonts w:ascii="Times New Roman" w:hAnsi="Times New Roman" w:cs="Times New Roman"/>
                            <w:color w:val="000000" w:themeColor="text1"/>
                            <w:sz w:val="16"/>
                            <w:szCs w:val="16"/>
                          </w:rPr>
                          <w:delText>1</w:delText>
                        </w:r>
                      </w:del>
                      <w:del w:id="26" w:author="Pc32" w:date="2023-03-06T09:21:00Z">
                        <w:r w:rsidRPr="00D50E09" w:rsidDel="00307527">
                          <w:rPr>
                            <w:rFonts w:ascii="Times New Roman" w:hAnsi="Times New Roman" w:cs="Times New Roman"/>
                            <w:color w:val="000000" w:themeColor="text1"/>
                            <w:sz w:val="16"/>
                            <w:szCs w:val="16"/>
                          </w:rPr>
                          <w:delText>August -26, 2022</w:delText>
                        </w:r>
                      </w:del>
                    </w:p>
                    <w:p w14:paraId="48E1291B" w14:textId="77777777" w:rsidR="001F5071" w:rsidRPr="00D50E09" w:rsidRDefault="001F5071" w:rsidP="001F5071">
                      <w:pPr>
                        <w:spacing w:after="0" w:line="240" w:lineRule="auto"/>
                        <w:jc w:val="both"/>
                        <w:rPr>
                          <w:rFonts w:ascii="Times New Roman" w:hAnsi="Times New Roman" w:cs="Times New Roman"/>
                          <w:color w:val="000000" w:themeColor="text1"/>
                          <w:sz w:val="16"/>
                          <w:szCs w:val="16"/>
                        </w:rPr>
                      </w:pPr>
                    </w:p>
                    <w:p w14:paraId="00F2CC4D" w14:textId="128F34AA" w:rsidR="001F5071" w:rsidRPr="001F5071" w:rsidRDefault="001F5071" w:rsidP="001F5071">
                      <w:pPr>
                        <w:spacing w:after="0" w:line="240" w:lineRule="auto"/>
                        <w:jc w:val="both"/>
                        <w:rPr>
                          <w:rFonts w:ascii="Times New Roman" w:hAnsi="Times New Roman" w:cs="Times New Roman"/>
                          <w:color w:val="000000" w:themeColor="text1"/>
                          <w:sz w:val="16"/>
                          <w:szCs w:val="16"/>
                        </w:rPr>
                      </w:pPr>
                      <w:r w:rsidRPr="00D50E09">
                        <w:rPr>
                          <w:rFonts w:ascii="Times New Roman" w:hAnsi="Times New Roman" w:cs="Times New Roman"/>
                          <w:b/>
                          <w:bCs/>
                          <w:color w:val="000000" w:themeColor="text1"/>
                          <w:sz w:val="16"/>
                          <w:szCs w:val="16"/>
                          <w:lang w:val="en-GB"/>
                        </w:rPr>
                        <w:t xml:space="preserve">Citation: </w:t>
                      </w:r>
                      <w:r w:rsidR="00BA2588" w:rsidRPr="00D50E09">
                        <w:rPr>
                          <w:rFonts w:ascii="Times New Roman" w:hAnsi="Times New Roman" w:cs="Times New Roman"/>
                          <w:color w:val="000000" w:themeColor="text1"/>
                          <w:sz w:val="16"/>
                          <w:szCs w:val="16"/>
                        </w:rPr>
                        <w:t>Vijaya B</w:t>
                      </w:r>
                      <w:r w:rsidRPr="00D50E09">
                        <w:rPr>
                          <w:rFonts w:ascii="Times New Roman" w:hAnsi="Times New Roman" w:cs="Times New Roman"/>
                          <w:color w:val="000000" w:themeColor="text1"/>
                          <w:sz w:val="16"/>
                          <w:szCs w:val="16"/>
                          <w:lang w:val="en-IN"/>
                        </w:rPr>
                        <w:t xml:space="preserve">. </w:t>
                      </w:r>
                      <w:r w:rsidR="00BA2588" w:rsidRPr="00D50E09">
                        <w:rPr>
                          <w:rFonts w:ascii="Times New Roman" w:hAnsi="Times New Roman" w:cs="Times New Roman"/>
                          <w:color w:val="000000" w:themeColor="text1"/>
                          <w:sz w:val="16"/>
                          <w:szCs w:val="16"/>
                        </w:rPr>
                        <w:t>Impact of the Income Tax Act, 2025 on Individuals and Businesses in India</w:t>
                      </w:r>
                      <w:del w:id="27" w:author="Pc32" w:date="2023-03-06T09:22:00Z">
                        <w:r w:rsidRPr="00D50E09" w:rsidDel="00307527">
                          <w:rPr>
                            <w:rFonts w:ascii="Times New Roman" w:hAnsi="Times New Roman" w:cs="Times New Roman"/>
                            <w:bCs/>
                            <w:color w:val="000000" w:themeColor="text1"/>
                            <w:sz w:val="16"/>
                            <w:szCs w:val="16"/>
                          </w:rPr>
                          <w:delText>Role of Corporate Governance and Self-Regulation Process in India-detailed Analysis</w:delText>
                        </w:r>
                      </w:del>
                      <w:r w:rsidRPr="00D50E09">
                        <w:rPr>
                          <w:rFonts w:ascii="Times New Roman" w:hAnsi="Times New Roman" w:cs="Times New Roman"/>
                          <w:color w:val="000000" w:themeColor="text1"/>
                          <w:sz w:val="16"/>
                          <w:szCs w:val="16"/>
                        </w:rPr>
                        <w:t>. NOLEGEIN Journal of Corporate &amp; Business Laws. 2026; 9(</w:t>
                      </w:r>
                      <w:r w:rsidR="00BA2588" w:rsidRPr="00D50E09">
                        <w:rPr>
                          <w:rFonts w:ascii="Times New Roman" w:hAnsi="Times New Roman" w:cs="Times New Roman"/>
                          <w:color w:val="000000" w:themeColor="text1"/>
                          <w:sz w:val="16"/>
                          <w:szCs w:val="16"/>
                        </w:rPr>
                        <w:t>2</w:t>
                      </w:r>
                      <w:r w:rsidRPr="00D50E09">
                        <w:rPr>
                          <w:rFonts w:ascii="Times New Roman" w:hAnsi="Times New Roman" w:cs="Times New Roman"/>
                          <w:color w:val="000000" w:themeColor="text1"/>
                          <w:sz w:val="16"/>
                          <w:szCs w:val="16"/>
                        </w:rPr>
                        <w:t xml:space="preserve">): </w:t>
                      </w:r>
                      <w:del w:id="28" w:author="Pc32" w:date="2023-03-06T15:34:00Z">
                        <w:r w:rsidRPr="00D50E09" w:rsidDel="00787B81">
                          <w:rPr>
                            <w:rFonts w:ascii="Times New Roman" w:hAnsi="Times New Roman" w:cs="Times New Roman"/>
                            <w:color w:val="000000" w:themeColor="text1"/>
                            <w:sz w:val="16"/>
                            <w:szCs w:val="16"/>
                          </w:rPr>
                          <w:delText>5</w:delText>
                        </w:r>
                      </w:del>
                      <w:r w:rsidRPr="00D50E09">
                        <w:rPr>
                          <w:rFonts w:ascii="Times New Roman" w:hAnsi="Times New Roman" w:cs="Times New Roman"/>
                          <w:color w:val="000000" w:themeColor="text1"/>
                          <w:sz w:val="16"/>
                          <w:szCs w:val="16"/>
                        </w:rPr>
                        <w:t>1–6</w:t>
                      </w:r>
                      <w:del w:id="29" w:author="Pc32" w:date="2023-03-06T15:34:00Z">
                        <w:r w:rsidRPr="00D50E09" w:rsidDel="00787B81">
                          <w:rPr>
                            <w:rFonts w:ascii="Times New Roman" w:hAnsi="Times New Roman" w:cs="Times New Roman"/>
                            <w:color w:val="000000" w:themeColor="text1"/>
                            <w:sz w:val="16"/>
                            <w:szCs w:val="16"/>
                          </w:rPr>
                          <w:delText>13p</w:delText>
                        </w:r>
                      </w:del>
                      <w:ins w:id="30" w:author="Pc32" w:date="2023-03-06T15:34:00Z">
                        <w:r w:rsidRPr="00D50E09">
                          <w:rPr>
                            <w:rFonts w:ascii="Times New Roman" w:hAnsi="Times New Roman" w:cs="Times New Roman"/>
                            <w:color w:val="000000" w:themeColor="text1"/>
                            <w:sz w:val="16"/>
                            <w:szCs w:val="16"/>
                          </w:rPr>
                          <w:t>p</w:t>
                        </w:r>
                      </w:ins>
                      <w:r w:rsidRPr="00D50E09">
                        <w:rPr>
                          <w:rFonts w:ascii="Times New Roman" w:hAnsi="Times New Roman" w:cs="Times New Roman"/>
                          <w:color w:val="000000" w:themeColor="text1"/>
                          <w:sz w:val="16"/>
                          <w:szCs w:val="16"/>
                        </w:rPr>
                        <w:t>.</w:t>
                      </w:r>
                    </w:p>
                  </w:txbxContent>
                </v:textbox>
                <w10:wrap type="square" anchorx="margin" anchory="margin"/>
                <w10:anchorlock/>
              </v:roundrect>
            </w:pict>
          </mc:Fallback>
        </mc:AlternateContent>
      </w:r>
      <w:r w:rsidR="009D5342" w:rsidRPr="00D50E09">
        <w:rPr>
          <w:rFonts w:ascii="Times New Roman" w:eastAsia="Times New Roman" w:hAnsi="Times New Roman" w:cs="Times New Roman"/>
          <w:i/>
          <w:iCs/>
        </w:rPr>
        <w:t>The Income Tax Act, 2025 marks a significant milestone in India</w:t>
      </w:r>
      <w:r w:rsidR="00653399" w:rsidRPr="00D50E09">
        <w:rPr>
          <w:rFonts w:ascii="Times New Roman" w:eastAsia="Times New Roman" w:hAnsi="Times New Roman" w:cs="Times New Roman"/>
          <w:i/>
          <w:iCs/>
        </w:rPr>
        <w:t>’</w:t>
      </w:r>
      <w:r w:rsidR="009D5342" w:rsidRPr="00D50E09">
        <w:rPr>
          <w:rFonts w:ascii="Times New Roman" w:eastAsia="Times New Roman" w:hAnsi="Times New Roman" w:cs="Times New Roman"/>
          <w:i/>
          <w:iCs/>
        </w:rPr>
        <w:t>s fiscal and taxation framework by replacing the long-standing Income Tax Act, 1961. Designed to modernize and simplify the country</w:t>
      </w:r>
      <w:r w:rsidR="00653399" w:rsidRPr="00D50E09">
        <w:rPr>
          <w:rFonts w:ascii="Times New Roman" w:eastAsia="Times New Roman" w:hAnsi="Times New Roman" w:cs="Times New Roman"/>
          <w:i/>
          <w:iCs/>
        </w:rPr>
        <w:t>’</w:t>
      </w:r>
      <w:r w:rsidR="009D5342" w:rsidRPr="00D50E09">
        <w:rPr>
          <w:rFonts w:ascii="Times New Roman" w:eastAsia="Times New Roman" w:hAnsi="Times New Roman" w:cs="Times New Roman"/>
          <w:i/>
          <w:iCs/>
        </w:rPr>
        <w:t>s direct tax system, the new legislation seeks to enhance transparency, reduce compliance burdens, promote digital governance, and align tax administration with the needs of a rapidly evolving economy. This study is based on secondary data collected from government reports, policy documents, tax portals, published literature, and related news sources. Adopting a descriptive and analytical approach, the paper examines the salient features of the new Act and evaluates its impact on individual taxpayers and business entities.</w:t>
      </w:r>
      <w:r w:rsidR="00C05306" w:rsidRPr="00D50E09">
        <w:rPr>
          <w:rFonts w:ascii="Times New Roman" w:eastAsia="Times New Roman" w:hAnsi="Times New Roman" w:cs="Times New Roman"/>
          <w:i/>
          <w:iCs/>
        </w:rPr>
        <w:t xml:space="preserve"> </w:t>
      </w:r>
      <w:r w:rsidR="009D5342" w:rsidRPr="00D50E09">
        <w:rPr>
          <w:rFonts w:ascii="Times New Roman" w:eastAsia="Times New Roman" w:hAnsi="Times New Roman" w:cs="Times New Roman"/>
          <w:i/>
          <w:iCs/>
        </w:rPr>
        <w:t xml:space="preserve">The study highlights several important reforms, including the introduction of a single </w:t>
      </w:r>
      <w:r w:rsidR="00653399" w:rsidRPr="00D50E09">
        <w:rPr>
          <w:rFonts w:ascii="Times New Roman" w:eastAsia="Times New Roman" w:hAnsi="Times New Roman" w:cs="Times New Roman"/>
          <w:i/>
          <w:iCs/>
        </w:rPr>
        <w:t>“</w:t>
      </w:r>
      <w:r w:rsidR="009D5342" w:rsidRPr="00D50E09">
        <w:rPr>
          <w:rFonts w:ascii="Times New Roman" w:eastAsia="Times New Roman" w:hAnsi="Times New Roman" w:cs="Times New Roman"/>
          <w:i/>
          <w:iCs/>
        </w:rPr>
        <w:t>Tax Year</w:t>
      </w:r>
      <w:r w:rsidR="00653399" w:rsidRPr="00D50E09">
        <w:rPr>
          <w:rFonts w:ascii="Times New Roman" w:eastAsia="Times New Roman" w:hAnsi="Times New Roman" w:cs="Times New Roman"/>
          <w:i/>
          <w:iCs/>
        </w:rPr>
        <w:t>”</w:t>
      </w:r>
      <w:r w:rsidR="009D5342" w:rsidRPr="00D50E09">
        <w:rPr>
          <w:rFonts w:ascii="Times New Roman" w:eastAsia="Times New Roman" w:hAnsi="Times New Roman" w:cs="Times New Roman"/>
          <w:i/>
          <w:iCs/>
        </w:rPr>
        <w:t xml:space="preserve"> concept, simplified legislative structure, digital-first and faceless compliance mechanisms, consolidation of tax provisions, expanded coverage of virtual digital assets, and improved dispute-resolution procedures. For individuals, the Act offers greater clarity, enhanced transparency, simplified filing procedures, and increased tax relief under the new tax regime. However, challenges</w:t>
      </w:r>
      <w:ins w:id="31" w:author="stmjournals11" w:date="2026-07-03T13:06:00Z" w16du:dateUtc="2026-07-03T07:36:00Z">
        <w:r w:rsidR="006A6DD0" w:rsidRPr="00987443">
          <w:rPr>
            <w:rFonts w:ascii="Times New Roman" w:eastAsia="Times New Roman" w:hAnsi="Times New Roman" w:cs="Times New Roman"/>
            <w:i/>
            <w:iCs/>
          </w:rPr>
          <w:t>,</w:t>
        </w:r>
      </w:ins>
      <w:r w:rsidR="009D5342" w:rsidRPr="00D50E09">
        <w:rPr>
          <w:rFonts w:ascii="Times New Roman" w:eastAsia="Times New Roman" w:hAnsi="Times New Roman" w:cs="Times New Roman"/>
          <w:i/>
          <w:iCs/>
        </w:rPr>
        <w:t xml:space="preserve"> such as reduced exemptions, changes in salary taxation, digital literacy requirements, and transitional adjustments</w:t>
      </w:r>
      <w:ins w:id="32" w:author="stmjournals11" w:date="2026-07-03T13:06:00Z" w16du:dateUtc="2026-07-03T07:36:00Z">
        <w:r w:rsidR="006A6DD0" w:rsidRPr="00D50E09">
          <w:rPr>
            <w:rFonts w:ascii="Times New Roman" w:eastAsia="Times New Roman" w:hAnsi="Times New Roman" w:cs="Times New Roman"/>
            <w:i/>
            <w:iCs/>
          </w:rPr>
          <w:t>,</w:t>
        </w:r>
      </w:ins>
      <w:r w:rsidR="009D5342" w:rsidRPr="00D50E09">
        <w:rPr>
          <w:rFonts w:ascii="Times New Roman" w:eastAsia="Times New Roman" w:hAnsi="Times New Roman" w:cs="Times New Roman"/>
          <w:i/>
          <w:iCs/>
        </w:rPr>
        <w:t xml:space="preserve"> remain significant concerns. For businesses, the legislation improves ease of doing business through streamlined compliance requirements, clearer tax provisions, and reduced litigation, while also presenting challenges related to technological adaptation and implementation costs.</w:t>
      </w:r>
      <w:r w:rsidR="00C05306" w:rsidRPr="00D50E09">
        <w:rPr>
          <w:rFonts w:ascii="Times New Roman" w:eastAsia="Times New Roman" w:hAnsi="Times New Roman" w:cs="Times New Roman"/>
          <w:i/>
          <w:iCs/>
        </w:rPr>
        <w:t xml:space="preserve"> </w:t>
      </w:r>
      <w:r w:rsidR="009D5342" w:rsidRPr="00D50E09">
        <w:rPr>
          <w:rFonts w:ascii="Times New Roman" w:eastAsia="Times New Roman" w:hAnsi="Times New Roman" w:cs="Times New Roman"/>
          <w:i/>
          <w:iCs/>
        </w:rPr>
        <w:t>The findings suggest that although short-term adjustment issues may arise, the Income Tax Act, 2025 represents a progressive and forward-looking reform that can strengthen tax administration, improve compliance, encourage economic growth, and support India</w:t>
      </w:r>
      <w:r w:rsidR="00653399" w:rsidRPr="00D50E09">
        <w:rPr>
          <w:rFonts w:ascii="Times New Roman" w:eastAsia="Times New Roman" w:hAnsi="Times New Roman" w:cs="Times New Roman"/>
          <w:i/>
          <w:iCs/>
        </w:rPr>
        <w:t>’</w:t>
      </w:r>
      <w:r w:rsidR="009D5342" w:rsidRPr="00D50E09">
        <w:rPr>
          <w:rFonts w:ascii="Times New Roman" w:eastAsia="Times New Roman" w:hAnsi="Times New Roman" w:cs="Times New Roman"/>
          <w:i/>
          <w:iCs/>
        </w:rPr>
        <w:t>s long-term development objectives.</w:t>
      </w:r>
    </w:p>
    <w:p w14:paraId="4956CC0B" w14:textId="77777777" w:rsidR="00C05306" w:rsidRPr="00D50E09" w:rsidRDefault="00C05306" w:rsidP="009F1B76">
      <w:pPr>
        <w:spacing w:after="0" w:line="242" w:lineRule="auto"/>
        <w:jc w:val="both"/>
        <w:rPr>
          <w:rFonts w:ascii="Times New Roman" w:eastAsia="Times New Roman" w:hAnsi="Times New Roman" w:cs="Times New Roman"/>
          <w:b/>
          <w:bCs/>
        </w:rPr>
      </w:pPr>
    </w:p>
    <w:p w14:paraId="3610B92D" w14:textId="0EC1939B" w:rsidR="00525543" w:rsidRPr="00D50E09" w:rsidRDefault="00525543" w:rsidP="009F1B76">
      <w:p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b/>
          <w:bCs/>
        </w:rPr>
        <w:t>Keywords:</w:t>
      </w:r>
      <w:r w:rsidRPr="00D50E09">
        <w:rPr>
          <w:rFonts w:ascii="Times New Roman" w:eastAsia="Times New Roman" w:hAnsi="Times New Roman" w:cs="Times New Roman"/>
        </w:rPr>
        <w:t xml:space="preserve"> Tax </w:t>
      </w:r>
      <w:r w:rsidR="00C05306" w:rsidRPr="00D50E09">
        <w:rPr>
          <w:rFonts w:ascii="Times New Roman" w:eastAsia="Times New Roman" w:hAnsi="Times New Roman" w:cs="Times New Roman"/>
        </w:rPr>
        <w:t>r</w:t>
      </w:r>
      <w:r w:rsidRPr="00D50E09">
        <w:rPr>
          <w:rFonts w:ascii="Times New Roman" w:eastAsia="Times New Roman" w:hAnsi="Times New Roman" w:cs="Times New Roman"/>
        </w:rPr>
        <w:t xml:space="preserve">eforms, </w:t>
      </w:r>
      <w:r w:rsidR="006A6DD0" w:rsidRPr="00D50E09">
        <w:rPr>
          <w:rFonts w:ascii="Times New Roman" w:eastAsia="Times New Roman" w:hAnsi="Times New Roman" w:cs="Times New Roman"/>
        </w:rPr>
        <w:t xml:space="preserve">Income Tax Act </w:t>
      </w:r>
      <w:r w:rsidRPr="00D50E09">
        <w:rPr>
          <w:rFonts w:ascii="Times New Roman" w:eastAsia="Times New Roman" w:hAnsi="Times New Roman" w:cs="Times New Roman"/>
        </w:rPr>
        <w:t xml:space="preserve">2025, </w:t>
      </w:r>
      <w:ins w:id="33" w:author="stmjournals2" w:date="2026-08-13T10:47:00Z" w16du:dateUtc="2026-08-13T05:17:00Z">
        <w:r w:rsidR="0003099D" w:rsidRPr="00D50E09">
          <w:rPr>
            <w:rFonts w:ascii="Times New Roman" w:eastAsia="Times New Roman" w:hAnsi="Times New Roman" w:cs="Times New Roman"/>
          </w:rPr>
          <w:t>I</w:t>
        </w:r>
      </w:ins>
      <w:del w:id="34" w:author="stmjournals2" w:date="2026-08-13T10:47:00Z" w16du:dateUtc="2026-08-13T05:17:00Z">
        <w:r w:rsidR="00C05306" w:rsidRPr="00D50E09" w:rsidDel="0003099D">
          <w:rPr>
            <w:rFonts w:ascii="Times New Roman" w:eastAsia="Times New Roman" w:hAnsi="Times New Roman" w:cs="Times New Roman"/>
          </w:rPr>
          <w:delText>i</w:delText>
        </w:r>
      </w:del>
      <w:r w:rsidRPr="00D50E09">
        <w:rPr>
          <w:rFonts w:ascii="Times New Roman" w:eastAsia="Times New Roman" w:hAnsi="Times New Roman" w:cs="Times New Roman"/>
        </w:rPr>
        <w:t xml:space="preserve">ndividuals, </w:t>
      </w:r>
      <w:ins w:id="35" w:author="stmjournals2" w:date="2026-08-13T10:47:00Z" w16du:dateUtc="2026-08-13T05:17:00Z">
        <w:r w:rsidR="0003099D" w:rsidRPr="00D50E09">
          <w:rPr>
            <w:rFonts w:ascii="Times New Roman" w:eastAsia="Times New Roman" w:hAnsi="Times New Roman" w:cs="Times New Roman"/>
          </w:rPr>
          <w:t>B</w:t>
        </w:r>
      </w:ins>
      <w:del w:id="36" w:author="stmjournals2" w:date="2026-08-13T10:47:00Z" w16du:dateUtc="2026-08-13T05:17:00Z">
        <w:r w:rsidR="00C05306" w:rsidRPr="00D50E09" w:rsidDel="0003099D">
          <w:rPr>
            <w:rFonts w:ascii="Times New Roman" w:eastAsia="Times New Roman" w:hAnsi="Times New Roman" w:cs="Times New Roman"/>
          </w:rPr>
          <w:delText>b</w:delText>
        </w:r>
      </w:del>
      <w:r w:rsidRPr="00D50E09">
        <w:rPr>
          <w:rFonts w:ascii="Times New Roman" w:eastAsia="Times New Roman" w:hAnsi="Times New Roman" w:cs="Times New Roman"/>
        </w:rPr>
        <w:t>usinesses, India</w:t>
      </w:r>
    </w:p>
    <w:p w14:paraId="3A9CB6B5" w14:textId="77777777" w:rsidR="000644BF" w:rsidRPr="00D50E09" w:rsidRDefault="000644BF" w:rsidP="009F1B76">
      <w:pPr>
        <w:spacing w:after="0" w:line="242" w:lineRule="auto"/>
        <w:jc w:val="both"/>
        <w:rPr>
          <w:rFonts w:ascii="Times New Roman" w:eastAsia="Times New Roman" w:hAnsi="Times New Roman" w:cs="Times New Roman"/>
          <w:b/>
          <w:bCs/>
        </w:rPr>
      </w:pPr>
    </w:p>
    <w:p w14:paraId="2BA2DE01" w14:textId="77777777" w:rsidR="00C05306" w:rsidRPr="00D50E09" w:rsidRDefault="00C05306" w:rsidP="009F1B76">
      <w:pPr>
        <w:spacing w:after="0" w:line="242" w:lineRule="auto"/>
        <w:jc w:val="both"/>
        <w:rPr>
          <w:rFonts w:ascii="Times New Roman" w:eastAsia="Times New Roman" w:hAnsi="Times New Roman" w:cs="Times New Roman"/>
          <w:b/>
          <w:bCs/>
        </w:rPr>
      </w:pPr>
    </w:p>
    <w:p w14:paraId="0A69C031" w14:textId="75FCC470" w:rsidR="00525543" w:rsidRPr="00D50E09" w:rsidRDefault="00C05306" w:rsidP="009F1B76">
      <w:pPr>
        <w:spacing w:after="0" w:line="242"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INTRODUCTION</w:t>
      </w:r>
    </w:p>
    <w:p w14:paraId="15FEC296" w14:textId="73CB5472" w:rsidR="00525543" w:rsidRPr="00D50E09" w:rsidRDefault="00525543" w:rsidP="009F1B76">
      <w:pPr>
        <w:spacing w:after="0" w:line="247"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Being a crucial tool of fiscal policy, taxes have an impact on investment choices, income distribution and economic growth. India</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s tax system underwent a dramatic change with the passage of the Income Tax Act, 2025</w:t>
      </w:r>
      <w:r w:rsidR="000F68C5" w:rsidRPr="00D50E09">
        <w:rPr>
          <w:rFonts w:ascii="Times New Roman" w:eastAsia="Times New Roman" w:hAnsi="Times New Roman" w:cs="Times New Roman"/>
        </w:rPr>
        <w:t xml:space="preserve"> [1]</w:t>
      </w:r>
      <w:r w:rsidRPr="00D50E09">
        <w:rPr>
          <w:rFonts w:ascii="Times New Roman" w:eastAsia="Times New Roman" w:hAnsi="Times New Roman" w:cs="Times New Roman"/>
        </w:rPr>
        <w:t xml:space="preserve">. This Act is a comprehensive piece of legislation that controls how direct taxes are levied, administered, collected and recovered in India. The Income Tax Act of 1961 is replaced by the Act, which aims to simplify and update tax rules while lowering the burden of compliance. Easy, more automated and </w:t>
      </w:r>
      <w:del w:id="37" w:author="stmjournals11" w:date="2026-07-03T13:00:00Z" w16du:dateUtc="2026-07-03T07:30:00Z">
        <w:r w:rsidRPr="00D50E09" w:rsidDel="006A6DD0">
          <w:rPr>
            <w:rFonts w:ascii="Times New Roman" w:eastAsia="Times New Roman" w:hAnsi="Times New Roman" w:cs="Times New Roman"/>
          </w:rPr>
          <w:delText>user friendly</w:delText>
        </w:r>
      </w:del>
      <w:ins w:id="38" w:author="stmjournals11" w:date="2026-07-03T13:00:00Z" w16du:dateUtc="2026-07-03T07:30:00Z">
        <w:r w:rsidR="006A6DD0" w:rsidRPr="00D50E09">
          <w:rPr>
            <w:rFonts w:ascii="Times New Roman" w:eastAsia="Times New Roman" w:hAnsi="Times New Roman" w:cs="Times New Roman"/>
          </w:rPr>
          <w:t>user-friendly</w:t>
        </w:r>
      </w:ins>
      <w:r w:rsidRPr="00D50E09">
        <w:rPr>
          <w:rFonts w:ascii="Times New Roman" w:eastAsia="Times New Roman" w:hAnsi="Times New Roman" w:cs="Times New Roman"/>
        </w:rPr>
        <w:t xml:space="preserve"> compliance is expected to reduce the instances of non-compliance and tax avoidance techniques. The legislation, which covers every aspect of taxation in India, is more than 600 pages long and consists of 536 sections, 23 chapters, and 16 schedules. The new law which changed taxation in structural, procedural and conceptual ways, came into effect from April 1, 2026. By removing unnecessary clauses and enhancing clarity, it aims to alleviate the complexity of the prior system. The impact of these developments on two important stakeholders, namely individuals and businesses, is examined in this study</w:t>
      </w:r>
      <w:r w:rsidR="000F68C5"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2</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4C06974D" w14:textId="5D535A12" w:rsidR="00525543" w:rsidRPr="00D50E09" w:rsidRDefault="00C05306" w:rsidP="009F1B76">
      <w:pPr>
        <w:spacing w:after="0" w:line="233"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lastRenderedPageBreak/>
        <w:t>REVIEW OF LITERATURE</w:t>
      </w:r>
    </w:p>
    <w:p w14:paraId="33E75478" w14:textId="77777777"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Numerous studies have examined the development of income tax systems in relation to administrative effectiveness, compliance behavior, and economic growth.</w:t>
      </w:r>
    </w:p>
    <w:p w14:paraId="42FBFCD4" w14:textId="77777777" w:rsidR="00C05306" w:rsidRPr="00D50E09" w:rsidRDefault="00C05306" w:rsidP="009F1B76">
      <w:pPr>
        <w:spacing w:after="0" w:line="233" w:lineRule="auto"/>
        <w:jc w:val="both"/>
        <w:rPr>
          <w:rFonts w:ascii="Times New Roman" w:eastAsia="Times New Roman" w:hAnsi="Times New Roman" w:cs="Times New Roman"/>
        </w:rPr>
      </w:pPr>
    </w:p>
    <w:p w14:paraId="4CA03DDC" w14:textId="244925D6"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India</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s shift to a formal, digital economy has made tax reforms more important. Numerous studies demonstrate that tax reforms have a significant impact on taxpayer compliance. </w:t>
      </w:r>
    </w:p>
    <w:p w14:paraId="3E0F6CFE" w14:textId="77777777" w:rsidR="00C05306" w:rsidRPr="00D50E09" w:rsidRDefault="00C05306" w:rsidP="009F1B76">
      <w:pPr>
        <w:spacing w:after="0" w:line="233" w:lineRule="auto"/>
        <w:jc w:val="both"/>
        <w:rPr>
          <w:rFonts w:ascii="Times New Roman" w:eastAsia="Times New Roman" w:hAnsi="Times New Roman" w:cs="Times New Roman"/>
        </w:rPr>
      </w:pPr>
    </w:p>
    <w:p w14:paraId="3A71F897" w14:textId="7930716E"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Allingham and Sandmo (1972)</w:t>
      </w:r>
      <w:r w:rsidR="00541431" w:rsidRPr="00D50E09">
        <w:rPr>
          <w:rFonts w:ascii="Times New Roman" w:eastAsia="Times New Roman" w:hAnsi="Times New Roman" w:cs="Times New Roman"/>
        </w:rPr>
        <w:t xml:space="preserve"> [1]</w:t>
      </w:r>
      <w:r w:rsidRPr="00D50E09">
        <w:rPr>
          <w:rFonts w:ascii="Times New Roman" w:eastAsia="Times New Roman" w:hAnsi="Times New Roman" w:cs="Times New Roman"/>
        </w:rPr>
        <w:t xml:space="preserve"> assert that the estimated likelihood of detection and penalties play a major role in determining tax compliance. Tax evasion has decreased and openness has grown due to the contemporary changes including digitization and AI-based monitoring (Slemrod, 2019)</w:t>
      </w:r>
      <w:r w:rsidR="00541431"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3</w:t>
      </w:r>
      <w:r w:rsidR="00541431" w:rsidRPr="00D50E09">
        <w:rPr>
          <w:rFonts w:ascii="Times New Roman" w:eastAsia="Times New Roman" w:hAnsi="Times New Roman" w:cs="Times New Roman"/>
        </w:rPr>
        <w:t>]</w:t>
      </w:r>
      <w:r w:rsidRPr="00D50E09">
        <w:rPr>
          <w:rFonts w:ascii="Times New Roman" w:eastAsia="Times New Roman" w:hAnsi="Times New Roman" w:cs="Times New Roman"/>
        </w:rPr>
        <w:t>. Faceless evaluations and pre-filled returns have greatly increased compliance rates in the Indian context (CBDT, 2025)</w:t>
      </w:r>
      <w:r w:rsidR="000F68C5"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2</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38E25DB6" w14:textId="77777777" w:rsidR="00C05306" w:rsidRPr="00D50E09" w:rsidRDefault="00C05306" w:rsidP="009F1B76">
      <w:pPr>
        <w:spacing w:after="0" w:line="233" w:lineRule="auto"/>
        <w:jc w:val="both"/>
        <w:rPr>
          <w:rFonts w:ascii="Times New Roman" w:eastAsia="Times New Roman" w:hAnsi="Times New Roman" w:cs="Times New Roman"/>
        </w:rPr>
      </w:pPr>
    </w:p>
    <w:p w14:paraId="415A8043" w14:textId="0F19DCD6"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Bird and Zolt (2005)</w:t>
      </w:r>
      <w:r w:rsidR="00541431"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4</w:t>
      </w:r>
      <w:r w:rsidR="00541431" w:rsidRPr="00D50E09">
        <w:rPr>
          <w:rFonts w:ascii="Times New Roman" w:eastAsia="Times New Roman" w:hAnsi="Times New Roman" w:cs="Times New Roman"/>
        </w:rPr>
        <w:t>]</w:t>
      </w:r>
      <w:r w:rsidRPr="00D50E09">
        <w:rPr>
          <w:rFonts w:ascii="Times New Roman" w:eastAsia="Times New Roman" w:hAnsi="Times New Roman" w:cs="Times New Roman"/>
        </w:rPr>
        <w:t xml:space="preserve"> claim that a simplified tax structure increases voluntary compliance by reducing ambiguity and compliance costs. The Income Tax Act, 2025, which includes streamlined procedures and more straightforward language, supports this notion (Government of India, 2026). Similarly, OECD reports from 2021 demonstrate that digital tax administration boosts efficiency and reduces administrative burdens for both taxpayers and authorities. </w:t>
      </w:r>
    </w:p>
    <w:p w14:paraId="1991C75E" w14:textId="77777777" w:rsidR="00C05306" w:rsidRPr="00D50E09" w:rsidRDefault="00C05306" w:rsidP="009F1B76">
      <w:pPr>
        <w:spacing w:after="0" w:line="233" w:lineRule="auto"/>
        <w:jc w:val="both"/>
        <w:rPr>
          <w:rFonts w:ascii="Times New Roman" w:eastAsia="Times New Roman" w:hAnsi="Times New Roman" w:cs="Times New Roman"/>
        </w:rPr>
      </w:pPr>
    </w:p>
    <w:p w14:paraId="47F76826" w14:textId="6A8BF462" w:rsidR="00525543" w:rsidRPr="00D50E09" w:rsidRDefault="00525543" w:rsidP="009F1B76">
      <w:pPr>
        <w:spacing w:after="0" w:line="233" w:lineRule="auto"/>
        <w:ind w:firstLine="216"/>
        <w:jc w:val="both"/>
        <w:rPr>
          <w:rFonts w:ascii="Times New Roman" w:eastAsia="Times New Roman" w:hAnsi="Times New Roman" w:cs="Times New Roman"/>
          <w:spacing w:val="-2"/>
        </w:rPr>
      </w:pPr>
      <w:r w:rsidRPr="00D50E09">
        <w:rPr>
          <w:rFonts w:ascii="Times New Roman" w:eastAsia="Times New Roman" w:hAnsi="Times New Roman" w:cs="Times New Roman"/>
          <w:spacing w:val="-2"/>
        </w:rPr>
        <w:t xml:space="preserve">The way that people save and invest is greatly influenced by tax legislation. The Life-Cycle Hypothesis (1954) of Modigliani and Brumberg </w:t>
      </w:r>
      <w:r w:rsidR="00541431" w:rsidRPr="00D50E09">
        <w:rPr>
          <w:rFonts w:ascii="Times New Roman" w:eastAsia="Times New Roman" w:hAnsi="Times New Roman" w:cs="Times New Roman"/>
          <w:spacing w:val="-2"/>
        </w:rPr>
        <w:t xml:space="preserve">[5] </w:t>
      </w:r>
      <w:r w:rsidRPr="00D50E09">
        <w:rPr>
          <w:rFonts w:ascii="Times New Roman" w:eastAsia="Times New Roman" w:hAnsi="Times New Roman" w:cs="Times New Roman"/>
          <w:spacing w:val="-2"/>
        </w:rPr>
        <w:t>states that people should base their plans for savings and consumption on their expected lifetime income, which is affected by taxes. PPF, ELSS, and insurance plans are popular tax-saving choices in India because of their tax benefits (Rao, 2020)</w:t>
      </w:r>
      <w:r w:rsidR="00541431" w:rsidRPr="00D50E09">
        <w:rPr>
          <w:rFonts w:ascii="Times New Roman" w:eastAsia="Times New Roman" w:hAnsi="Times New Roman" w:cs="Times New Roman"/>
          <w:spacing w:val="-2"/>
        </w:rPr>
        <w:t xml:space="preserve"> [</w:t>
      </w:r>
      <w:r w:rsidR="00F507A0" w:rsidRPr="00D50E09">
        <w:rPr>
          <w:rFonts w:ascii="Times New Roman" w:eastAsia="Times New Roman" w:hAnsi="Times New Roman" w:cs="Times New Roman"/>
          <w:spacing w:val="-2"/>
        </w:rPr>
        <w:t>6</w:t>
      </w:r>
      <w:r w:rsidR="00541431" w:rsidRPr="00D50E09">
        <w:rPr>
          <w:rFonts w:ascii="Times New Roman" w:eastAsia="Times New Roman" w:hAnsi="Times New Roman" w:cs="Times New Roman"/>
          <w:spacing w:val="-2"/>
        </w:rPr>
        <w:t>]</w:t>
      </w:r>
      <w:r w:rsidRPr="00D50E09">
        <w:rPr>
          <w:rFonts w:ascii="Times New Roman" w:eastAsia="Times New Roman" w:hAnsi="Times New Roman" w:cs="Times New Roman"/>
          <w:spacing w:val="-2"/>
        </w:rPr>
        <w:t>.</w:t>
      </w:r>
    </w:p>
    <w:p w14:paraId="1B8BBEFD" w14:textId="77777777" w:rsidR="00C05306" w:rsidRPr="00D50E09" w:rsidRDefault="00C05306" w:rsidP="009F1B76">
      <w:pPr>
        <w:spacing w:after="0" w:line="233" w:lineRule="auto"/>
        <w:jc w:val="both"/>
        <w:rPr>
          <w:rFonts w:ascii="Times New Roman" w:eastAsia="Times New Roman" w:hAnsi="Times New Roman" w:cs="Times New Roman"/>
        </w:rPr>
      </w:pPr>
    </w:p>
    <w:p w14:paraId="79636386" w14:textId="47E6E40B"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Investment decisions made by businesses are directly impacted by corporate tax revisions. De Mooij and Ederveen (2008)</w:t>
      </w:r>
      <w:r w:rsidR="00541431" w:rsidRPr="00D50E09">
        <w:rPr>
          <w:rFonts w:ascii="Times New Roman" w:eastAsia="Times New Roman" w:hAnsi="Times New Roman" w:cs="Times New Roman"/>
        </w:rPr>
        <w:t xml:space="preserve"> [7]</w:t>
      </w:r>
      <w:r w:rsidRPr="00D50E09">
        <w:rPr>
          <w:rFonts w:ascii="Times New Roman" w:eastAsia="Times New Roman" w:hAnsi="Times New Roman" w:cs="Times New Roman"/>
        </w:rPr>
        <w:t xml:space="preserve"> found that lower business taxes attract foreign direct investment (FDI). Simplification efforts and reduced corporate tax rates have made India more competitive globally (Invest India, 2025)</w:t>
      </w:r>
      <w:r w:rsidR="00541431"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8</w:t>
      </w:r>
      <w:r w:rsidR="00541431"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0DED5D17" w14:textId="77777777" w:rsidR="00C05306" w:rsidRPr="00D50E09" w:rsidRDefault="00C05306" w:rsidP="009F1B76">
      <w:pPr>
        <w:spacing w:after="0" w:line="233" w:lineRule="auto"/>
        <w:jc w:val="both"/>
        <w:rPr>
          <w:rFonts w:ascii="Times New Roman" w:eastAsia="Times New Roman" w:hAnsi="Times New Roman" w:cs="Times New Roman"/>
        </w:rPr>
      </w:pPr>
    </w:p>
    <w:p w14:paraId="74EE1731" w14:textId="21B56957"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Tax compliance presents special difficulties for small and medium-sized businesses (SMEs). Compliance expenses are disproportionately greater for small enterprises, according to Coolidge (2012)</w:t>
      </w:r>
      <w:r w:rsidR="00541431"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9</w:t>
      </w:r>
      <w:r w:rsidR="00541431" w:rsidRPr="00D50E09">
        <w:rPr>
          <w:rFonts w:ascii="Times New Roman" w:eastAsia="Times New Roman" w:hAnsi="Times New Roman" w:cs="Times New Roman"/>
        </w:rPr>
        <w:t>]</w:t>
      </w:r>
      <w:r w:rsidRPr="00D50E09">
        <w:rPr>
          <w:rFonts w:ascii="Times New Roman" w:eastAsia="Times New Roman" w:hAnsi="Times New Roman" w:cs="Times New Roman"/>
        </w:rPr>
        <w:t>. Even though digitalization has increased transparency in India, MSMEs continue to have difficulty adjusting to new technology (Garg &amp; Agarwal, 2021)</w:t>
      </w:r>
      <w:r w:rsidR="00541431"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10</w:t>
      </w:r>
      <w:r w:rsidR="00541431" w:rsidRPr="00D50E09">
        <w:rPr>
          <w:rFonts w:ascii="Times New Roman" w:eastAsia="Times New Roman" w:hAnsi="Times New Roman" w:cs="Times New Roman"/>
        </w:rPr>
        <w:t>]</w:t>
      </w:r>
      <w:r w:rsidRPr="00D50E09">
        <w:rPr>
          <w:rFonts w:ascii="Times New Roman" w:eastAsia="Times New Roman" w:hAnsi="Times New Roman" w:cs="Times New Roman"/>
        </w:rPr>
        <w:t xml:space="preserve">. </w:t>
      </w:r>
    </w:p>
    <w:p w14:paraId="63D486F7" w14:textId="77777777" w:rsidR="00C05306" w:rsidRPr="00D50E09" w:rsidRDefault="00C05306" w:rsidP="009F1B76">
      <w:pPr>
        <w:spacing w:after="0" w:line="233" w:lineRule="auto"/>
        <w:jc w:val="both"/>
        <w:rPr>
          <w:rFonts w:ascii="Times New Roman" w:eastAsia="Times New Roman" w:hAnsi="Times New Roman" w:cs="Times New Roman"/>
        </w:rPr>
      </w:pPr>
    </w:p>
    <w:p w14:paraId="6CFCBB65" w14:textId="08D3C4DD"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Simplified tax systems promote informal enterprises to enter the legal sector, according to Schneider (2012)</w:t>
      </w:r>
      <w:r w:rsidR="00541431"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1</w:t>
      </w:r>
      <w:r w:rsidR="00541431" w:rsidRPr="00D50E09">
        <w:rPr>
          <w:rFonts w:ascii="Times New Roman" w:eastAsia="Times New Roman" w:hAnsi="Times New Roman" w:cs="Times New Roman"/>
        </w:rPr>
        <w:t>1]</w:t>
      </w:r>
      <w:r w:rsidRPr="00D50E09">
        <w:rPr>
          <w:rFonts w:ascii="Times New Roman" w:eastAsia="Times New Roman" w:hAnsi="Times New Roman" w:cs="Times New Roman"/>
        </w:rPr>
        <w:t>. This shift has been aided by India</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s reforms</w:t>
      </w:r>
      <w:del w:id="39" w:author="stmjournals11" w:date="2026-07-03T13:06:00Z" w16du:dateUtc="2026-07-03T07:36:00Z">
        <w:r w:rsidRPr="00D50E09" w:rsidDel="006A6DD0">
          <w:rPr>
            <w:rFonts w:ascii="Times New Roman" w:eastAsia="Times New Roman" w:hAnsi="Times New Roman" w:cs="Times New Roman"/>
          </w:rPr>
          <w:delText>,</w:delText>
        </w:r>
      </w:del>
      <w:r w:rsidRPr="00D50E09">
        <w:rPr>
          <w:rFonts w:ascii="Times New Roman" w:eastAsia="Times New Roman" w:hAnsi="Times New Roman" w:cs="Times New Roman"/>
        </w:rPr>
        <w:t xml:space="preserve"> such as the GST and the digitalization of income taxes (NITI Aayog, 2024)</w:t>
      </w:r>
      <w:r w:rsidR="00541431" w:rsidRPr="00D50E09">
        <w:rPr>
          <w:rFonts w:ascii="Times New Roman" w:eastAsia="Times New Roman" w:hAnsi="Times New Roman" w:cs="Times New Roman"/>
        </w:rPr>
        <w:t xml:space="preserve"> [1</w:t>
      </w:r>
      <w:r w:rsidR="00F507A0" w:rsidRPr="00D50E09">
        <w:rPr>
          <w:rFonts w:ascii="Times New Roman" w:eastAsia="Times New Roman" w:hAnsi="Times New Roman" w:cs="Times New Roman"/>
        </w:rPr>
        <w:t>2</w:t>
      </w:r>
      <w:r w:rsidR="00541431"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28E70E89" w14:textId="77777777" w:rsidR="00C05306" w:rsidRPr="00D50E09" w:rsidRDefault="00C05306" w:rsidP="009F1B76">
      <w:pPr>
        <w:spacing w:after="0" w:line="233" w:lineRule="auto"/>
        <w:jc w:val="both"/>
        <w:rPr>
          <w:rFonts w:ascii="Times New Roman" w:hAnsi="Times New Roman" w:cs="Times New Roman"/>
        </w:rPr>
      </w:pPr>
    </w:p>
    <w:p w14:paraId="36ADF0A0" w14:textId="7827944C" w:rsidR="00525543" w:rsidRPr="00D50E09" w:rsidRDefault="00525543" w:rsidP="009F1B76">
      <w:pPr>
        <w:spacing w:after="0" w:line="233" w:lineRule="auto"/>
        <w:ind w:firstLine="216"/>
        <w:jc w:val="both"/>
        <w:rPr>
          <w:rFonts w:ascii="Times New Roman" w:hAnsi="Times New Roman" w:cs="Times New Roman"/>
        </w:rPr>
      </w:pPr>
      <w:r w:rsidRPr="00D50E09">
        <w:rPr>
          <w:rFonts w:ascii="Times New Roman" w:hAnsi="Times New Roman" w:cs="Times New Roman"/>
        </w:rPr>
        <w:t>AI in Tax administration is a new concept. AI tools aid in fraud detection as well as enhanced enforcement efficiency (Brynjolfsson &amp; McAfee, 2017)</w:t>
      </w:r>
      <w:r w:rsidR="00541431" w:rsidRPr="00D50E09">
        <w:rPr>
          <w:rFonts w:ascii="Times New Roman" w:hAnsi="Times New Roman" w:cs="Times New Roman"/>
        </w:rPr>
        <w:t xml:space="preserve"> [</w:t>
      </w:r>
      <w:r w:rsidR="00F507A0" w:rsidRPr="00D50E09">
        <w:rPr>
          <w:rFonts w:ascii="Times New Roman" w:hAnsi="Times New Roman" w:cs="Times New Roman"/>
        </w:rPr>
        <w:t>1</w:t>
      </w:r>
      <w:r w:rsidR="00541431" w:rsidRPr="00D50E09">
        <w:rPr>
          <w:rFonts w:ascii="Times New Roman" w:hAnsi="Times New Roman" w:cs="Times New Roman"/>
        </w:rPr>
        <w:t>3]</w:t>
      </w:r>
      <w:r w:rsidRPr="00D50E09">
        <w:rPr>
          <w:rFonts w:ascii="Times New Roman" w:hAnsi="Times New Roman" w:cs="Times New Roman"/>
        </w:rPr>
        <w:t>. In India, AI based analytics are utilized to detect anomalies in tax filings (CBDT, 2025)</w:t>
      </w:r>
      <w:r w:rsidR="000F68C5" w:rsidRPr="00D50E09">
        <w:rPr>
          <w:rFonts w:ascii="Times New Roman" w:hAnsi="Times New Roman" w:cs="Times New Roman"/>
        </w:rPr>
        <w:t xml:space="preserve"> [</w:t>
      </w:r>
      <w:r w:rsidR="00F507A0" w:rsidRPr="00D50E09">
        <w:rPr>
          <w:rFonts w:ascii="Times New Roman" w:hAnsi="Times New Roman" w:cs="Times New Roman"/>
        </w:rPr>
        <w:t>2</w:t>
      </w:r>
      <w:r w:rsidR="000F68C5" w:rsidRPr="00D50E09">
        <w:rPr>
          <w:rFonts w:ascii="Times New Roman" w:hAnsi="Times New Roman" w:cs="Times New Roman"/>
        </w:rPr>
        <w:t>]</w:t>
      </w:r>
      <w:r w:rsidRPr="00D50E09">
        <w:rPr>
          <w:rFonts w:ascii="Times New Roman" w:hAnsi="Times New Roman" w:cs="Times New Roman"/>
        </w:rPr>
        <w:t xml:space="preserve">. </w:t>
      </w:r>
    </w:p>
    <w:p w14:paraId="0E1CFC59" w14:textId="77777777" w:rsidR="00C05306" w:rsidRPr="00D50E09" w:rsidRDefault="00C05306" w:rsidP="009F1B76">
      <w:pPr>
        <w:spacing w:after="0" w:line="233" w:lineRule="auto"/>
        <w:jc w:val="both"/>
        <w:rPr>
          <w:rFonts w:ascii="Times New Roman" w:hAnsi="Times New Roman" w:cs="Times New Roman"/>
        </w:rPr>
      </w:pPr>
    </w:p>
    <w:p w14:paraId="49F5095C" w14:textId="48D16AEE" w:rsidR="00525543" w:rsidRPr="00D50E09" w:rsidRDefault="00525543" w:rsidP="009F1B76">
      <w:pPr>
        <w:spacing w:after="0" w:line="233" w:lineRule="auto"/>
        <w:ind w:firstLine="216"/>
        <w:jc w:val="both"/>
        <w:rPr>
          <w:rFonts w:ascii="Times New Roman" w:hAnsi="Times New Roman" w:cs="Times New Roman"/>
        </w:rPr>
      </w:pPr>
      <w:r w:rsidRPr="00D50E09">
        <w:rPr>
          <w:rFonts w:ascii="Times New Roman" w:hAnsi="Times New Roman" w:cs="Times New Roman"/>
        </w:rPr>
        <w:t>Despite these advancements, challenges remain. Frequent policy changes result in uncertainty among taxpayers (Piketty, 2014)</w:t>
      </w:r>
      <w:r w:rsidR="00541431" w:rsidRPr="00D50E09">
        <w:rPr>
          <w:rFonts w:ascii="Times New Roman" w:hAnsi="Times New Roman" w:cs="Times New Roman"/>
        </w:rPr>
        <w:t xml:space="preserve"> [1</w:t>
      </w:r>
      <w:r w:rsidR="00F507A0" w:rsidRPr="00D50E09">
        <w:rPr>
          <w:rFonts w:ascii="Times New Roman" w:hAnsi="Times New Roman" w:cs="Times New Roman"/>
        </w:rPr>
        <w:t>4</w:t>
      </w:r>
      <w:r w:rsidR="00541431" w:rsidRPr="00D50E09">
        <w:rPr>
          <w:rFonts w:ascii="Times New Roman" w:hAnsi="Times New Roman" w:cs="Times New Roman"/>
        </w:rPr>
        <w:t>]</w:t>
      </w:r>
      <w:r w:rsidRPr="00D50E09">
        <w:rPr>
          <w:rFonts w:ascii="Times New Roman" w:hAnsi="Times New Roman" w:cs="Times New Roman"/>
        </w:rPr>
        <w:t>. Furthermore, taxpayers living in remote areas with little education face a barrier on the digital divide (World Bank, 2022)</w:t>
      </w:r>
      <w:r w:rsidR="00541431" w:rsidRPr="00D50E09">
        <w:rPr>
          <w:rFonts w:ascii="Times New Roman" w:hAnsi="Times New Roman" w:cs="Times New Roman"/>
        </w:rPr>
        <w:t xml:space="preserve"> [</w:t>
      </w:r>
      <w:r w:rsidR="00F507A0" w:rsidRPr="00D50E09">
        <w:rPr>
          <w:rFonts w:ascii="Times New Roman" w:hAnsi="Times New Roman" w:cs="Times New Roman"/>
        </w:rPr>
        <w:t>1</w:t>
      </w:r>
      <w:r w:rsidR="00541431" w:rsidRPr="00D50E09">
        <w:rPr>
          <w:rFonts w:ascii="Times New Roman" w:hAnsi="Times New Roman" w:cs="Times New Roman"/>
        </w:rPr>
        <w:t>5]</w:t>
      </w:r>
      <w:r w:rsidRPr="00D50E09">
        <w:rPr>
          <w:rFonts w:ascii="Times New Roman" w:hAnsi="Times New Roman" w:cs="Times New Roman"/>
        </w:rPr>
        <w:t>.</w:t>
      </w:r>
    </w:p>
    <w:p w14:paraId="525A1A20" w14:textId="77777777" w:rsidR="00C05306" w:rsidRPr="00D50E09" w:rsidRDefault="00C05306" w:rsidP="009F1B76">
      <w:pPr>
        <w:spacing w:after="0" w:line="233" w:lineRule="auto"/>
        <w:jc w:val="both"/>
        <w:rPr>
          <w:rFonts w:ascii="Times New Roman" w:hAnsi="Times New Roman" w:cs="Times New Roman"/>
        </w:rPr>
      </w:pPr>
    </w:p>
    <w:p w14:paraId="5874E317" w14:textId="0909A70C" w:rsidR="00525543" w:rsidRPr="00D50E09" w:rsidRDefault="00525543" w:rsidP="009F1B76">
      <w:pPr>
        <w:spacing w:after="0" w:line="233" w:lineRule="auto"/>
        <w:ind w:firstLine="216"/>
        <w:jc w:val="both"/>
        <w:rPr>
          <w:rFonts w:ascii="Times New Roman" w:hAnsi="Times New Roman" w:cs="Times New Roman"/>
        </w:rPr>
      </w:pPr>
      <w:r w:rsidRPr="00D50E09">
        <w:rPr>
          <w:rFonts w:ascii="Times New Roman" w:hAnsi="Times New Roman" w:cs="Times New Roman"/>
        </w:rPr>
        <w:t>The impact of tax reforms, however, has a significant relationship between qualitative changes and quantitative process theoretically. But for it to succeed, we need stability, awareness and inclusion.</w:t>
      </w:r>
    </w:p>
    <w:p w14:paraId="1738CCF0" w14:textId="77777777" w:rsidR="00525543" w:rsidRPr="00D50E09" w:rsidRDefault="00525543" w:rsidP="009F1B76">
      <w:pPr>
        <w:spacing w:after="0" w:line="233" w:lineRule="auto"/>
        <w:jc w:val="both"/>
        <w:rPr>
          <w:rFonts w:ascii="Times New Roman" w:eastAsia="Times New Roman" w:hAnsi="Times New Roman" w:cs="Times New Roman"/>
        </w:rPr>
      </w:pPr>
    </w:p>
    <w:p w14:paraId="791AD605" w14:textId="77777777" w:rsidR="00525543" w:rsidRPr="00D50E09" w:rsidRDefault="00525543" w:rsidP="009F1B76">
      <w:pPr>
        <w:spacing w:after="0" w:line="233" w:lineRule="auto"/>
        <w:jc w:val="both"/>
        <w:rPr>
          <w:rFonts w:ascii="Times New Roman" w:hAnsi="Times New Roman" w:cs="Times New Roman"/>
          <w:b/>
          <w:bCs/>
        </w:rPr>
      </w:pPr>
      <w:r w:rsidRPr="00D50E09">
        <w:rPr>
          <w:rFonts w:ascii="Times New Roman" w:hAnsi="Times New Roman" w:cs="Times New Roman"/>
          <w:b/>
          <w:bCs/>
        </w:rPr>
        <w:t>Objectives of the Study</w:t>
      </w:r>
    </w:p>
    <w:p w14:paraId="15917EEC" w14:textId="259F0709" w:rsidR="00525543" w:rsidRPr="00D50E09" w:rsidRDefault="00525543" w:rsidP="009F1B76">
      <w:pPr>
        <w:pStyle w:val="ListParagraph"/>
        <w:numPr>
          <w:ilvl w:val="0"/>
          <w:numId w:val="2"/>
        </w:numPr>
        <w:spacing w:after="0" w:line="233" w:lineRule="auto"/>
        <w:jc w:val="both"/>
        <w:rPr>
          <w:rFonts w:ascii="Times New Roman" w:hAnsi="Times New Roman" w:cs="Times New Roman"/>
        </w:rPr>
      </w:pPr>
      <w:r w:rsidRPr="00D50E09">
        <w:rPr>
          <w:rFonts w:ascii="Times New Roman" w:hAnsi="Times New Roman" w:cs="Times New Roman"/>
        </w:rPr>
        <w:t>To understand the salient features of the Income Tax Act, 2025</w:t>
      </w:r>
      <w:r w:rsidR="00C05306" w:rsidRPr="00D50E09">
        <w:rPr>
          <w:rFonts w:ascii="Times New Roman" w:hAnsi="Times New Roman" w:cs="Times New Roman"/>
        </w:rPr>
        <w:t>.</w:t>
      </w:r>
    </w:p>
    <w:p w14:paraId="09BED604" w14:textId="33496713" w:rsidR="00525543" w:rsidRPr="00D50E09" w:rsidRDefault="00525543" w:rsidP="009F1B76">
      <w:pPr>
        <w:pStyle w:val="ListParagraph"/>
        <w:numPr>
          <w:ilvl w:val="0"/>
          <w:numId w:val="2"/>
        </w:numPr>
        <w:spacing w:after="0" w:line="233" w:lineRule="auto"/>
        <w:jc w:val="both"/>
        <w:rPr>
          <w:rFonts w:ascii="Times New Roman" w:hAnsi="Times New Roman" w:cs="Times New Roman"/>
        </w:rPr>
      </w:pPr>
      <w:r w:rsidRPr="00D50E09">
        <w:rPr>
          <w:rFonts w:ascii="Times New Roman" w:hAnsi="Times New Roman" w:cs="Times New Roman"/>
        </w:rPr>
        <w:t>To identify its impact on individual taxpayers.</w:t>
      </w:r>
    </w:p>
    <w:p w14:paraId="7925065B" w14:textId="77777777" w:rsidR="00525543" w:rsidRPr="00D50E09" w:rsidRDefault="00525543" w:rsidP="009F1B76">
      <w:pPr>
        <w:pStyle w:val="ListParagraph"/>
        <w:numPr>
          <w:ilvl w:val="0"/>
          <w:numId w:val="2"/>
        </w:numPr>
        <w:spacing w:after="0" w:line="233" w:lineRule="auto"/>
        <w:jc w:val="both"/>
        <w:rPr>
          <w:rFonts w:ascii="Times New Roman" w:hAnsi="Times New Roman" w:cs="Times New Roman"/>
        </w:rPr>
      </w:pPr>
      <w:r w:rsidRPr="00D50E09">
        <w:rPr>
          <w:rFonts w:ascii="Times New Roman" w:hAnsi="Times New Roman" w:cs="Times New Roman"/>
        </w:rPr>
        <w:t>To assess its implications for businesses.</w:t>
      </w:r>
    </w:p>
    <w:p w14:paraId="1C71C606" w14:textId="77777777" w:rsidR="00525543" w:rsidRPr="00D50E09" w:rsidRDefault="00525543" w:rsidP="009F1B76">
      <w:pPr>
        <w:pStyle w:val="ListParagraph"/>
        <w:numPr>
          <w:ilvl w:val="0"/>
          <w:numId w:val="2"/>
        </w:numPr>
        <w:spacing w:after="0" w:line="233" w:lineRule="auto"/>
        <w:jc w:val="both"/>
        <w:rPr>
          <w:rFonts w:ascii="Times New Roman" w:hAnsi="Times New Roman" w:cs="Times New Roman"/>
        </w:rPr>
      </w:pPr>
      <w:r w:rsidRPr="00D50E09">
        <w:rPr>
          <w:rFonts w:ascii="Times New Roman" w:hAnsi="Times New Roman" w:cs="Times New Roman"/>
        </w:rPr>
        <w:t>To evaluate the benefits and challenges of the new tax system.</w:t>
      </w:r>
    </w:p>
    <w:p w14:paraId="53C69C7C" w14:textId="32D1C620" w:rsidR="00525543" w:rsidRPr="00D50E09" w:rsidRDefault="00C05306" w:rsidP="009F1B76">
      <w:pPr>
        <w:pStyle w:val="NormalWeb"/>
        <w:spacing w:before="0" w:beforeAutospacing="0" w:after="0" w:afterAutospacing="0"/>
        <w:jc w:val="both"/>
        <w:rPr>
          <w:b/>
          <w:bCs/>
          <w:sz w:val="22"/>
          <w:szCs w:val="22"/>
        </w:rPr>
      </w:pPr>
      <w:r w:rsidRPr="00D50E09">
        <w:rPr>
          <w:b/>
          <w:bCs/>
          <w:sz w:val="22"/>
          <w:szCs w:val="22"/>
        </w:rPr>
        <w:lastRenderedPageBreak/>
        <w:t>RESEARCH METHODOLOGY</w:t>
      </w:r>
    </w:p>
    <w:p w14:paraId="056E25C1" w14:textId="2D4F971F" w:rsidR="00525543" w:rsidRPr="00D50E09" w:rsidRDefault="00525543" w:rsidP="009F1B76">
      <w:pPr>
        <w:pStyle w:val="NormalWeb"/>
        <w:spacing w:before="0" w:beforeAutospacing="0" w:after="0" w:afterAutospacing="0"/>
        <w:ind w:firstLine="216"/>
        <w:jc w:val="both"/>
        <w:rPr>
          <w:sz w:val="22"/>
          <w:szCs w:val="22"/>
        </w:rPr>
      </w:pPr>
      <w:r w:rsidRPr="00D50E09">
        <w:rPr>
          <w:sz w:val="22"/>
          <w:szCs w:val="22"/>
        </w:rPr>
        <w:t>This study is a secondary data analysis based on government reports, tax portals, policy analyses and news articles</w:t>
      </w:r>
      <w:r w:rsidR="000F68C5" w:rsidRPr="00D50E09">
        <w:rPr>
          <w:sz w:val="22"/>
          <w:szCs w:val="22"/>
        </w:rPr>
        <w:t xml:space="preserve"> [</w:t>
      </w:r>
      <w:r w:rsidR="00F507A0" w:rsidRPr="00D50E09">
        <w:rPr>
          <w:sz w:val="22"/>
          <w:szCs w:val="22"/>
        </w:rPr>
        <w:t>16</w:t>
      </w:r>
      <w:r w:rsidR="000F68C5" w:rsidRPr="00D50E09">
        <w:rPr>
          <w:sz w:val="22"/>
          <w:szCs w:val="22"/>
        </w:rPr>
        <w:t>]</w:t>
      </w:r>
      <w:r w:rsidRPr="00D50E09">
        <w:rPr>
          <w:sz w:val="22"/>
          <w:szCs w:val="22"/>
        </w:rPr>
        <w:t>. The study adopts a descriptive and analytical method, analyzing the structural and functional changes made by the Act for its impact on stakeholders.</w:t>
      </w:r>
    </w:p>
    <w:p w14:paraId="0EBD0453" w14:textId="77777777" w:rsidR="00C05306" w:rsidRPr="00D50E09" w:rsidRDefault="00C05306" w:rsidP="009F1B76">
      <w:pPr>
        <w:spacing w:after="0" w:line="240" w:lineRule="auto"/>
        <w:jc w:val="both"/>
        <w:rPr>
          <w:rFonts w:ascii="Times New Roman" w:hAnsi="Times New Roman" w:cs="Times New Roman"/>
          <w:b/>
          <w:bCs/>
        </w:rPr>
      </w:pPr>
    </w:p>
    <w:p w14:paraId="6DAB1562" w14:textId="22040192" w:rsidR="00525543" w:rsidRPr="00D50E09" w:rsidRDefault="00525543" w:rsidP="009F1B76">
      <w:pPr>
        <w:spacing w:after="0" w:line="240" w:lineRule="auto"/>
        <w:jc w:val="both"/>
        <w:rPr>
          <w:rFonts w:ascii="Times New Roman" w:hAnsi="Times New Roman" w:cs="Times New Roman"/>
          <w:b/>
          <w:bCs/>
        </w:rPr>
      </w:pPr>
      <w:r w:rsidRPr="00D50E09">
        <w:rPr>
          <w:rFonts w:ascii="Times New Roman" w:hAnsi="Times New Roman" w:cs="Times New Roman"/>
          <w:b/>
          <w:bCs/>
        </w:rPr>
        <w:t>Salient Features</w:t>
      </w:r>
    </w:p>
    <w:p w14:paraId="57603A40" w14:textId="55D70A23"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Introduction of Tax Year:</w:t>
      </w:r>
      <w:r w:rsidRPr="00D50E09">
        <w:rPr>
          <w:rFonts w:ascii="Times New Roman" w:eastAsia="Times New Roman" w:hAnsi="Times New Roman" w:cs="Times New Roman"/>
        </w:rPr>
        <w:t xml:space="preserve"> By substituting a single, cohesive notion known as the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Tax Year</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for the previously utilized and frequently confusing words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Assessment Year</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and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Previous Year,</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the Act streamlines tax terminology. It is the twelve-month period of the fiscal year that starts on April 1</w:t>
      </w:r>
      <w:r w:rsidRPr="00D50E09">
        <w:rPr>
          <w:rFonts w:ascii="Times New Roman" w:eastAsia="Times New Roman" w:hAnsi="Times New Roman" w:cs="Times New Roman"/>
          <w:vertAlign w:val="superscript"/>
        </w:rPr>
        <w:t>st</w:t>
      </w:r>
      <w:r w:rsidR="000F68C5"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17</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 xml:space="preserve">. </w:t>
      </w:r>
    </w:p>
    <w:p w14:paraId="21A78796" w14:textId="40F96EA2"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Simplified Structure:</w:t>
      </w:r>
      <w:r w:rsidRPr="00D50E09">
        <w:rPr>
          <w:rFonts w:ascii="Times New Roman" w:eastAsia="Times New Roman" w:hAnsi="Times New Roman" w:cs="Times New Roman"/>
        </w:rPr>
        <w:t xml:space="preserve"> The law has been streamlined with a logical arrangement, enhancing usability and interpretation by reducing the total number of sections from over 800 in the 1961 Act to 536.</w:t>
      </w:r>
    </w:p>
    <w:p w14:paraId="33095345" w14:textId="42437FCE"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Combining Provisions:</w:t>
      </w:r>
      <w:r w:rsidRPr="00D50E09">
        <w:rPr>
          <w:rFonts w:ascii="Times New Roman" w:eastAsia="Times New Roman" w:hAnsi="Times New Roman" w:cs="Times New Roman"/>
        </w:rPr>
        <w:t xml:space="preserve"> For greater clarity, some provisions have been combined. For instance, the Tax Deducted at Source (TDS) provisions, which were formerly divided into several parts, have been consolidated into a single section, Section 393</w:t>
      </w:r>
      <w:r w:rsidR="000F68C5" w:rsidRPr="00D50E09">
        <w:rPr>
          <w:rFonts w:ascii="Times New Roman" w:eastAsia="Times New Roman" w:hAnsi="Times New Roman" w:cs="Times New Roman"/>
        </w:rPr>
        <w:t xml:space="preserve"> [1</w:t>
      </w:r>
      <w:r w:rsidR="00F507A0" w:rsidRPr="00D50E09">
        <w:rPr>
          <w:rFonts w:ascii="Times New Roman" w:eastAsia="Times New Roman" w:hAnsi="Times New Roman" w:cs="Times New Roman"/>
        </w:rPr>
        <w:t>8</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07CC4660" w14:textId="137F1482"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 xml:space="preserve">Virtual Digital Assets: </w:t>
      </w:r>
      <w:r w:rsidRPr="00D50E09">
        <w:rPr>
          <w:rFonts w:ascii="Times New Roman" w:eastAsia="Times New Roman" w:hAnsi="Times New Roman" w:cs="Times New Roman"/>
        </w:rPr>
        <w:t>Cryptocurrencies and other digital assets fall within the expanded definition of virtual digital assets under the Income Tax Act of 2025. The purpose of this change is to make the taxation of these new asset types more transparent</w:t>
      </w:r>
      <w:r w:rsidR="000F68C5" w:rsidRPr="00D50E09">
        <w:rPr>
          <w:rFonts w:ascii="Times New Roman" w:eastAsia="Times New Roman" w:hAnsi="Times New Roman" w:cs="Times New Roman"/>
        </w:rPr>
        <w:t xml:space="preserve"> [1</w:t>
      </w:r>
      <w:r w:rsidR="00F507A0" w:rsidRPr="00D50E09">
        <w:rPr>
          <w:rFonts w:ascii="Times New Roman" w:eastAsia="Times New Roman" w:hAnsi="Times New Roman" w:cs="Times New Roman"/>
        </w:rPr>
        <w:t>9</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42B48F37" w14:textId="68F9A206"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 xml:space="preserve">Digital First Enforcement and Faceless Compliance: </w:t>
      </w:r>
      <w:r w:rsidRPr="00D50E09">
        <w:rPr>
          <w:rFonts w:ascii="Times New Roman" w:eastAsia="Times New Roman" w:hAnsi="Times New Roman" w:cs="Times New Roman"/>
        </w:rPr>
        <w:t xml:space="preserve">The entire procedure, from filing appeals to issuing notices, is made digital. The assessments are managed by the end-to-end digitalization via a central automated interface. Taxpayers can easily fulfill their duties electronically due to the adoption of digital compliance methods. This digital first and faceless compliance process ensures greater transparency, eliminates corruption and </w:t>
      </w:r>
      <w:del w:id="40" w:author="stmjournals11" w:date="2026-07-03T13:00:00Z" w16du:dateUtc="2026-07-03T07:30:00Z">
        <w:r w:rsidRPr="00D50E09" w:rsidDel="006A6DD0">
          <w:rPr>
            <w:rFonts w:ascii="Times New Roman" w:eastAsia="Times New Roman" w:hAnsi="Times New Roman" w:cs="Times New Roman"/>
          </w:rPr>
          <w:delText>minimises</w:delText>
        </w:r>
      </w:del>
      <w:ins w:id="41" w:author="stmjournals11" w:date="2026-07-03T13:00:00Z" w16du:dateUtc="2026-07-03T07:30:00Z">
        <w:r w:rsidR="006A6DD0" w:rsidRPr="00D50E09">
          <w:rPr>
            <w:rFonts w:ascii="Times New Roman" w:eastAsia="Times New Roman" w:hAnsi="Times New Roman" w:cs="Times New Roman"/>
          </w:rPr>
          <w:t>minimizes</w:t>
        </w:r>
      </w:ins>
      <w:r w:rsidRPr="00D50E09">
        <w:rPr>
          <w:rFonts w:ascii="Times New Roman" w:eastAsia="Times New Roman" w:hAnsi="Times New Roman" w:cs="Times New Roman"/>
        </w:rPr>
        <w:t xml:space="preserve"> the need for human interaction</w:t>
      </w:r>
      <w:r w:rsidR="000F68C5" w:rsidRPr="00D50E09">
        <w:rPr>
          <w:rFonts w:ascii="Times New Roman" w:eastAsia="Times New Roman" w:hAnsi="Times New Roman" w:cs="Times New Roman"/>
        </w:rPr>
        <w:t xml:space="preserve"> [2</w:t>
      </w:r>
      <w:r w:rsidR="00F507A0" w:rsidRPr="00D50E09">
        <w:rPr>
          <w:rFonts w:ascii="Times New Roman" w:eastAsia="Times New Roman" w:hAnsi="Times New Roman" w:cs="Times New Roman"/>
        </w:rPr>
        <w:t>0</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23E70F9E" w14:textId="0F501BC1"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Dispute Resolution:</w:t>
      </w:r>
      <w:r w:rsidRPr="00D50E09">
        <w:rPr>
          <w:rFonts w:ascii="Times New Roman" w:eastAsia="Times New Roman" w:hAnsi="Times New Roman" w:cs="Times New Roman"/>
        </w:rPr>
        <w:t xml:space="preserve"> With an emphasis on increasing system efficiency, the Income Tax Act, 2025 presents a more comprehensive and taxpayer-friendly structure for settling disputes. The new Act seeks to give businesses and people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tax certainty</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by defining vague terminology that have resulted in decades of court challenges. As a result, there are fewer disagreements between authorities and taxpayers</w:t>
      </w:r>
      <w:r w:rsidR="000F68C5"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21</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 xml:space="preserve">. </w:t>
      </w:r>
    </w:p>
    <w:p w14:paraId="724EE3AE" w14:textId="0A4593B5"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Progressive Taxation System:</w:t>
      </w:r>
      <w:r w:rsidRPr="00D50E09">
        <w:rPr>
          <w:rFonts w:ascii="Times New Roman" w:eastAsia="Times New Roman" w:hAnsi="Times New Roman" w:cs="Times New Roman"/>
        </w:rPr>
        <w:t xml:space="preserve"> People with greater salaries are subject to higher tax rates under the government</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s ongoing progressive income tax scheme. This guarantees that the wealthier demographic groups make proportionately larger contributions to the national coffers</w:t>
      </w:r>
      <w:r w:rsidR="000F68C5"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22</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57818EC2" w14:textId="2231F7B2"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Relaxed Income Tax Slab Rates:</w:t>
      </w:r>
      <w:r w:rsidRPr="00D50E09">
        <w:rPr>
          <w:rFonts w:ascii="Times New Roman" w:eastAsia="Times New Roman" w:hAnsi="Times New Roman" w:cs="Times New Roman"/>
        </w:rPr>
        <w:t xml:space="preserve"> The Act lowers the burden on middle-class taxpayers while guaranteeing that those with higher incomes make a fair contribution in an effort to make the tax system more egalitarian and progressive</w:t>
      </w:r>
      <w:r w:rsidR="000F68C5" w:rsidRPr="00D50E09">
        <w:rPr>
          <w:rFonts w:ascii="Times New Roman" w:eastAsia="Times New Roman" w:hAnsi="Times New Roman" w:cs="Times New Roman"/>
        </w:rPr>
        <w:t xml:space="preserve"> [</w:t>
      </w:r>
      <w:r w:rsidR="00F507A0" w:rsidRPr="00D50E09">
        <w:rPr>
          <w:rFonts w:ascii="Times New Roman" w:eastAsia="Times New Roman" w:hAnsi="Times New Roman" w:cs="Times New Roman"/>
        </w:rPr>
        <w:t>23</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204E8EC2" w14:textId="222EAC20"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 xml:space="preserve">Deductions with </w:t>
      </w:r>
      <w:ins w:id="42" w:author="stmjournals11" w:date="2026-07-03T13:13:00Z" w16du:dateUtc="2026-07-03T07:43:00Z">
        <w:r w:rsidR="00C53FA7" w:rsidRPr="00D50E09">
          <w:rPr>
            <w:rFonts w:ascii="Times New Roman" w:eastAsia="Times New Roman" w:hAnsi="Times New Roman" w:cs="Times New Roman"/>
            <w:i/>
            <w:iCs/>
          </w:rPr>
          <w:t>M</w:t>
        </w:r>
      </w:ins>
      <w:del w:id="43" w:author="stmjournals11" w:date="2026-07-03T13:13:00Z" w16du:dateUtc="2026-07-03T07:43:00Z">
        <w:r w:rsidRPr="00D50E09" w:rsidDel="00C53FA7">
          <w:rPr>
            <w:rFonts w:ascii="Times New Roman" w:eastAsia="Times New Roman" w:hAnsi="Times New Roman" w:cs="Times New Roman"/>
            <w:i/>
            <w:iCs/>
          </w:rPr>
          <w:delText>m</w:delText>
        </w:r>
      </w:del>
      <w:r w:rsidRPr="00D50E09">
        <w:rPr>
          <w:rFonts w:ascii="Times New Roman" w:eastAsia="Times New Roman" w:hAnsi="Times New Roman" w:cs="Times New Roman"/>
          <w:i/>
          <w:iCs/>
        </w:rPr>
        <w:t>aximum Limits:</w:t>
      </w:r>
      <w:r w:rsidRPr="00D50E09">
        <w:rPr>
          <w:rFonts w:ascii="Times New Roman" w:eastAsia="Times New Roman" w:hAnsi="Times New Roman" w:cs="Times New Roman"/>
        </w:rPr>
        <w:t xml:space="preserve"> The Act contains provisions for deductions, however in some circumstances, these deductions have a maximum limit each fiscal year. While providing relief to qualified taxpayers, this aids in reducing excessive tax evasion</w:t>
      </w:r>
      <w:r w:rsidR="000F68C5" w:rsidRPr="00D50E09">
        <w:rPr>
          <w:rFonts w:ascii="Times New Roman" w:eastAsia="Times New Roman" w:hAnsi="Times New Roman" w:cs="Times New Roman"/>
        </w:rPr>
        <w:t xml:space="preserve"> [2</w:t>
      </w:r>
      <w:r w:rsidR="00F507A0" w:rsidRPr="00D50E09">
        <w:rPr>
          <w:rFonts w:ascii="Times New Roman" w:eastAsia="Times New Roman" w:hAnsi="Times New Roman" w:cs="Times New Roman"/>
        </w:rPr>
        <w:t>4</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00C759A2" w14:textId="6D45F010" w:rsidR="00525543" w:rsidRPr="00D50E09" w:rsidRDefault="00525543" w:rsidP="009F1B76">
      <w:pPr>
        <w:pStyle w:val="ListParagraph"/>
        <w:numPr>
          <w:ilvl w:val="0"/>
          <w:numId w:val="3"/>
        </w:numPr>
        <w:spacing w:after="0" w:line="240"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Enhanced Tax Relief:</w:t>
      </w:r>
      <w:r w:rsidRPr="00D50E09">
        <w:rPr>
          <w:rFonts w:ascii="Times New Roman" w:eastAsia="Times New Roman" w:hAnsi="Times New Roman" w:cs="Times New Roman"/>
        </w:rPr>
        <w:t xml:space="preserve"> People who earn up to ₹12 lakhs in total are exempt from paying taxes under Section 87A rebate. The standard deduction for salaried </w:t>
      </w:r>
      <w:del w:id="44" w:author="stmjournals11" w:date="2026-07-03T13:01:00Z" w16du:dateUtc="2026-07-03T07:31:00Z">
        <w:r w:rsidRPr="00D50E09" w:rsidDel="006A6DD0">
          <w:rPr>
            <w:rFonts w:ascii="Times New Roman" w:eastAsia="Times New Roman" w:hAnsi="Times New Roman" w:cs="Times New Roman"/>
          </w:rPr>
          <w:delText>persons</w:delText>
        </w:r>
      </w:del>
      <w:ins w:id="45" w:author="stmjournals11" w:date="2026-07-03T13:01:00Z" w16du:dateUtc="2026-07-03T07:31:00Z">
        <w:r w:rsidR="006A6DD0" w:rsidRPr="00D50E09">
          <w:rPr>
            <w:rFonts w:ascii="Times New Roman" w:eastAsia="Times New Roman" w:hAnsi="Times New Roman" w:cs="Times New Roman"/>
          </w:rPr>
          <w:t>people</w:t>
        </w:r>
      </w:ins>
      <w:r w:rsidRPr="00D50E09">
        <w:rPr>
          <w:rFonts w:ascii="Times New Roman" w:eastAsia="Times New Roman" w:hAnsi="Times New Roman" w:cs="Times New Roman"/>
        </w:rPr>
        <w:t xml:space="preserve"> has been raised to ₹75,000. Accordingly, under the default New Tax Regime, a salaried employee earning up to ₹12.75 lakh essentially pays ₹0 in taxes</w:t>
      </w:r>
      <w:r w:rsidR="00541431" w:rsidRPr="00D50E09">
        <w:rPr>
          <w:rFonts w:ascii="Times New Roman" w:eastAsia="Times New Roman" w:hAnsi="Times New Roman" w:cs="Times New Roman"/>
        </w:rPr>
        <w:t xml:space="preserve"> as </w:t>
      </w:r>
      <w:del w:id="46" w:author="stmjournals11" w:date="2026-07-03T13:01:00Z" w16du:dateUtc="2026-07-03T07:31:00Z">
        <w:r w:rsidR="00541431" w:rsidRPr="00D50E09" w:rsidDel="006A6DD0">
          <w:rPr>
            <w:rFonts w:ascii="Times New Roman" w:eastAsia="Times New Roman" w:hAnsi="Times New Roman" w:cs="Times New Roman"/>
          </w:rPr>
          <w:delText>show</w:delText>
        </w:r>
      </w:del>
      <w:ins w:id="47" w:author="stmjournals11" w:date="2026-07-03T13:01:00Z" w16du:dateUtc="2026-07-03T07:31:00Z">
        <w:r w:rsidR="006A6DD0" w:rsidRPr="00D50E09">
          <w:rPr>
            <w:rFonts w:ascii="Times New Roman" w:eastAsia="Times New Roman" w:hAnsi="Times New Roman" w:cs="Times New Roman"/>
          </w:rPr>
          <w:t>shown</w:t>
        </w:r>
      </w:ins>
      <w:r w:rsidR="00541431" w:rsidRPr="00D50E09">
        <w:rPr>
          <w:rFonts w:ascii="Times New Roman" w:eastAsia="Times New Roman" w:hAnsi="Times New Roman" w:cs="Times New Roman"/>
        </w:rPr>
        <w:t xml:space="preserve"> in </w:t>
      </w:r>
      <w:del w:id="48" w:author="stmjournals11" w:date="2026-07-03T13:01:00Z" w16du:dateUtc="2026-07-03T07:31:00Z">
        <w:r w:rsidR="00653399" w:rsidRPr="00D50E09" w:rsidDel="006A6DD0">
          <w:rPr>
            <w:rFonts w:ascii="Times New Roman" w:eastAsia="Times New Roman" w:hAnsi="Times New Roman" w:cs="Times New Roman"/>
          </w:rPr>
          <w:delText>(</w:delText>
        </w:r>
      </w:del>
      <w:r w:rsidR="00653399" w:rsidRPr="00D50E09">
        <w:rPr>
          <w:rFonts w:ascii="Times New Roman" w:eastAsia="Times New Roman" w:hAnsi="Times New Roman" w:cs="Times New Roman"/>
        </w:rPr>
        <w:t>T</w:t>
      </w:r>
      <w:r w:rsidR="00541431" w:rsidRPr="00D50E09">
        <w:rPr>
          <w:rFonts w:ascii="Times New Roman" w:eastAsia="Times New Roman" w:hAnsi="Times New Roman" w:cs="Times New Roman"/>
        </w:rPr>
        <w:t>able 1</w:t>
      </w:r>
      <w:del w:id="49" w:author="stmjournals11" w:date="2026-07-03T13:01:00Z" w16du:dateUtc="2026-07-03T07:31:00Z">
        <w:r w:rsidR="00653399" w:rsidRPr="00D50E09" w:rsidDel="006A6DD0">
          <w:rPr>
            <w:rFonts w:ascii="Times New Roman" w:eastAsia="Times New Roman" w:hAnsi="Times New Roman" w:cs="Times New Roman"/>
          </w:rPr>
          <w:delText>)</w:delText>
        </w:r>
      </w:del>
      <w:r w:rsidRPr="00D50E09">
        <w:rPr>
          <w:rFonts w:ascii="Times New Roman" w:eastAsia="Times New Roman" w:hAnsi="Times New Roman" w:cs="Times New Roman"/>
        </w:rPr>
        <w:t>.</w:t>
      </w:r>
    </w:p>
    <w:p w14:paraId="7AC65551" w14:textId="77777777" w:rsidR="00525543" w:rsidRPr="00D50E09" w:rsidRDefault="00525543" w:rsidP="009F1B76">
      <w:pPr>
        <w:spacing w:after="0" w:line="240" w:lineRule="auto"/>
        <w:ind w:left="360" w:hanging="360"/>
        <w:jc w:val="both"/>
        <w:rPr>
          <w:rFonts w:ascii="Times New Roman" w:eastAsia="Times New Roman" w:hAnsi="Times New Roman" w:cs="Times New Roman"/>
        </w:rPr>
      </w:pPr>
    </w:p>
    <w:p w14:paraId="25C410D8" w14:textId="156E123B" w:rsidR="00525543" w:rsidRPr="00D50E09" w:rsidRDefault="00541431" w:rsidP="009F1B76">
      <w:pPr>
        <w:spacing w:after="0" w:line="240"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Table 1</w:t>
      </w:r>
      <w:r w:rsidR="00C05306" w:rsidRPr="00D50E09">
        <w:rPr>
          <w:rFonts w:ascii="Times New Roman" w:eastAsia="Times New Roman" w:hAnsi="Times New Roman" w:cs="Times New Roman"/>
          <w:b/>
          <w:bCs/>
        </w:rPr>
        <w:t>.</w:t>
      </w:r>
      <w:r w:rsidRPr="00D50E09">
        <w:rPr>
          <w:rFonts w:ascii="Times New Roman" w:eastAsia="Times New Roman" w:hAnsi="Times New Roman" w:cs="Times New Roman"/>
        </w:rPr>
        <w:t xml:space="preserve"> </w:t>
      </w:r>
      <w:r w:rsidR="00525543" w:rsidRPr="00D50E09">
        <w:rPr>
          <w:rFonts w:ascii="Times New Roman" w:eastAsia="Times New Roman" w:hAnsi="Times New Roman" w:cs="Times New Roman"/>
        </w:rPr>
        <w:t>Differ</w:t>
      </w:r>
      <w:r w:rsidR="00C05306" w:rsidRPr="00D50E09">
        <w:rPr>
          <w:rFonts w:ascii="Times New Roman" w:eastAsia="Times New Roman" w:hAnsi="Times New Roman" w:cs="Times New Roman"/>
        </w:rPr>
        <w:t xml:space="preserve">ences between </w:t>
      </w:r>
      <w:r w:rsidR="006A6DD0" w:rsidRPr="00D50E09">
        <w:rPr>
          <w:rFonts w:ascii="Times New Roman" w:eastAsia="Times New Roman" w:hAnsi="Times New Roman" w:cs="Times New Roman"/>
        </w:rPr>
        <w:t>Income Tax Act</w:t>
      </w:r>
      <w:r w:rsidR="00C05306" w:rsidRPr="00D50E09">
        <w:rPr>
          <w:rFonts w:ascii="Times New Roman" w:eastAsia="Times New Roman" w:hAnsi="Times New Roman" w:cs="Times New Roman"/>
        </w:rPr>
        <w:t>,</w:t>
      </w:r>
      <w:r w:rsidR="00525543" w:rsidRPr="00D50E09">
        <w:rPr>
          <w:rFonts w:ascii="Times New Roman" w:eastAsia="Times New Roman" w:hAnsi="Times New Roman" w:cs="Times New Roman"/>
        </w:rPr>
        <w:t xml:space="preserve"> 1961 an</w:t>
      </w:r>
      <w:r w:rsidR="00C05306" w:rsidRPr="00D50E09">
        <w:rPr>
          <w:rFonts w:ascii="Times New Roman" w:eastAsia="Times New Roman" w:hAnsi="Times New Roman" w:cs="Times New Roman"/>
        </w:rPr>
        <w:t xml:space="preserve">d </w:t>
      </w:r>
      <w:r w:rsidR="006A6DD0" w:rsidRPr="00D50E09">
        <w:rPr>
          <w:rFonts w:ascii="Times New Roman" w:eastAsia="Times New Roman" w:hAnsi="Times New Roman" w:cs="Times New Roman"/>
        </w:rPr>
        <w:t>Income Tax Act</w:t>
      </w:r>
      <w:r w:rsidR="00525543" w:rsidRPr="00D50E09">
        <w:rPr>
          <w:rFonts w:ascii="Times New Roman" w:eastAsia="Times New Roman" w:hAnsi="Times New Roman" w:cs="Times New Roman"/>
        </w:rPr>
        <w:t>, 2026</w:t>
      </w:r>
      <w:r w:rsidR="00C05306" w:rsidRPr="00D50E09">
        <w:rPr>
          <w:rFonts w:ascii="Times New Roman" w:eastAsia="Times New Roman" w:hAnsi="Times New Roman" w:cs="Times New Roman"/>
        </w:rPr>
        <w:t>.</w:t>
      </w:r>
    </w:p>
    <w:tbl>
      <w:tblPr>
        <w:tblStyle w:val="TableGrid"/>
        <w:tblW w:w="8467" w:type="dxa"/>
        <w:tblCellMar>
          <w:top w:w="29" w:type="dxa"/>
          <w:left w:w="29" w:type="dxa"/>
          <w:bottom w:w="29" w:type="dxa"/>
          <w:right w:w="29" w:type="dxa"/>
        </w:tblCellMar>
        <w:tblLook w:val="04A0" w:firstRow="1" w:lastRow="0" w:firstColumn="1" w:lastColumn="0" w:noHBand="0" w:noVBand="1"/>
      </w:tblPr>
      <w:tblGrid>
        <w:gridCol w:w="1297"/>
        <w:gridCol w:w="2686"/>
        <w:gridCol w:w="4484"/>
      </w:tblGrid>
      <w:tr w:rsidR="00525543" w:rsidRPr="00D50E09" w14:paraId="042FFD42" w14:textId="77777777" w:rsidTr="009F1B76">
        <w:trPr>
          <w:trHeight w:val="144"/>
        </w:trPr>
        <w:tc>
          <w:tcPr>
            <w:tcW w:w="766" w:type="pct"/>
          </w:tcPr>
          <w:p w14:paraId="6DC6FC9E" w14:textId="77777777" w:rsidR="00525543" w:rsidRPr="00D50E09" w:rsidRDefault="00525543" w:rsidP="009F1B76">
            <w:pPr>
              <w:rPr>
                <w:rFonts w:ascii="Times New Roman" w:eastAsia="Times New Roman" w:hAnsi="Times New Roman" w:cs="Times New Roman"/>
                <w:b/>
                <w:bCs/>
                <w:color w:val="0D0D0D"/>
                <w:sz w:val="18"/>
                <w:szCs w:val="18"/>
              </w:rPr>
            </w:pPr>
            <w:r w:rsidRPr="00D50E09">
              <w:rPr>
                <w:rFonts w:ascii="Times New Roman" w:eastAsia="Times New Roman" w:hAnsi="Times New Roman" w:cs="Times New Roman"/>
                <w:b/>
                <w:bCs/>
                <w:color w:val="0D0D0D"/>
                <w:sz w:val="18"/>
                <w:szCs w:val="18"/>
              </w:rPr>
              <w:t>Aspect</w:t>
            </w:r>
          </w:p>
        </w:tc>
        <w:tc>
          <w:tcPr>
            <w:tcW w:w="1586" w:type="pct"/>
          </w:tcPr>
          <w:p w14:paraId="05D6248D" w14:textId="1103CA4E" w:rsidR="00525543" w:rsidRPr="00D50E09" w:rsidRDefault="00525543" w:rsidP="009F1B76">
            <w:pPr>
              <w:jc w:val="center"/>
              <w:rPr>
                <w:rFonts w:ascii="Times New Roman" w:eastAsia="Times New Roman" w:hAnsi="Times New Roman" w:cs="Times New Roman"/>
                <w:b/>
                <w:bCs/>
                <w:color w:val="0D0D0D"/>
                <w:sz w:val="18"/>
                <w:szCs w:val="18"/>
              </w:rPr>
            </w:pPr>
            <w:r w:rsidRPr="00D50E09">
              <w:rPr>
                <w:rFonts w:ascii="Times New Roman" w:eastAsia="Times New Roman" w:hAnsi="Times New Roman" w:cs="Times New Roman"/>
                <w:b/>
                <w:bCs/>
                <w:color w:val="0D0D0D"/>
                <w:sz w:val="18"/>
                <w:szCs w:val="18"/>
              </w:rPr>
              <w:t xml:space="preserve">Income </w:t>
            </w:r>
            <w:r w:rsidR="006A6DD0" w:rsidRPr="00D50E09">
              <w:rPr>
                <w:rFonts w:ascii="Times New Roman" w:eastAsia="Times New Roman" w:hAnsi="Times New Roman" w:cs="Times New Roman"/>
                <w:b/>
                <w:bCs/>
                <w:color w:val="0D0D0D"/>
                <w:sz w:val="18"/>
                <w:szCs w:val="18"/>
              </w:rPr>
              <w:t>Tax Act</w:t>
            </w:r>
            <w:r w:rsidRPr="00D50E09">
              <w:rPr>
                <w:rFonts w:ascii="Times New Roman" w:eastAsia="Times New Roman" w:hAnsi="Times New Roman" w:cs="Times New Roman"/>
                <w:b/>
                <w:bCs/>
                <w:color w:val="0D0D0D"/>
                <w:sz w:val="18"/>
                <w:szCs w:val="18"/>
              </w:rPr>
              <w:t>, 1961</w:t>
            </w:r>
          </w:p>
        </w:tc>
        <w:tc>
          <w:tcPr>
            <w:tcW w:w="2648" w:type="pct"/>
          </w:tcPr>
          <w:p w14:paraId="0344DF1D" w14:textId="6E42F9CA" w:rsidR="00525543" w:rsidRPr="00D50E09" w:rsidRDefault="00525543" w:rsidP="009F1B76">
            <w:pPr>
              <w:jc w:val="center"/>
              <w:rPr>
                <w:rFonts w:ascii="Times New Roman" w:eastAsia="Times New Roman" w:hAnsi="Times New Roman" w:cs="Times New Roman"/>
                <w:b/>
                <w:bCs/>
                <w:color w:val="0D0D0D"/>
                <w:sz w:val="18"/>
                <w:szCs w:val="18"/>
              </w:rPr>
            </w:pPr>
            <w:r w:rsidRPr="00D50E09">
              <w:rPr>
                <w:rFonts w:ascii="Times New Roman" w:eastAsia="Times New Roman" w:hAnsi="Times New Roman" w:cs="Times New Roman"/>
                <w:b/>
                <w:bCs/>
                <w:color w:val="0D0D0D"/>
                <w:sz w:val="18"/>
                <w:szCs w:val="18"/>
              </w:rPr>
              <w:t xml:space="preserve">Income </w:t>
            </w:r>
            <w:r w:rsidR="006A6DD0" w:rsidRPr="00D50E09">
              <w:rPr>
                <w:rFonts w:ascii="Times New Roman" w:eastAsia="Times New Roman" w:hAnsi="Times New Roman" w:cs="Times New Roman"/>
                <w:b/>
                <w:bCs/>
                <w:color w:val="0D0D0D"/>
                <w:sz w:val="18"/>
                <w:szCs w:val="18"/>
              </w:rPr>
              <w:t>Tax Act</w:t>
            </w:r>
            <w:r w:rsidRPr="00D50E09">
              <w:rPr>
                <w:rFonts w:ascii="Times New Roman" w:eastAsia="Times New Roman" w:hAnsi="Times New Roman" w:cs="Times New Roman"/>
                <w:b/>
                <w:bCs/>
                <w:color w:val="0D0D0D"/>
                <w:sz w:val="18"/>
                <w:szCs w:val="18"/>
              </w:rPr>
              <w:t>, 2025</w:t>
            </w:r>
          </w:p>
        </w:tc>
      </w:tr>
      <w:tr w:rsidR="00525543" w:rsidRPr="00D50E09" w14:paraId="193A7DF2" w14:textId="77777777" w:rsidTr="009F1B76">
        <w:trPr>
          <w:trHeight w:val="144"/>
        </w:trPr>
        <w:tc>
          <w:tcPr>
            <w:tcW w:w="766" w:type="pct"/>
          </w:tcPr>
          <w:p w14:paraId="4013766A"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Effective Date</w:t>
            </w:r>
          </w:p>
        </w:tc>
        <w:tc>
          <w:tcPr>
            <w:tcW w:w="1586" w:type="pct"/>
          </w:tcPr>
          <w:p w14:paraId="45B29C23"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April 1, 1962</w:t>
            </w:r>
          </w:p>
        </w:tc>
        <w:tc>
          <w:tcPr>
            <w:tcW w:w="2648" w:type="pct"/>
          </w:tcPr>
          <w:p w14:paraId="701CBAE3" w14:textId="325FF5B4"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April 1, 2026</w:t>
            </w:r>
            <w:r w:rsidR="00C05306" w:rsidRPr="00D50E09">
              <w:rPr>
                <w:rFonts w:ascii="Times New Roman" w:eastAsia="Times New Roman" w:hAnsi="Times New Roman" w:cs="Times New Roman"/>
                <w:color w:val="0D0D0D"/>
                <w:sz w:val="18"/>
                <w:szCs w:val="18"/>
              </w:rPr>
              <w:t>.</w:t>
            </w:r>
          </w:p>
        </w:tc>
      </w:tr>
      <w:tr w:rsidR="00525543" w:rsidRPr="00D50E09" w14:paraId="769ECDCF" w14:textId="77777777" w:rsidTr="009F1B76">
        <w:trPr>
          <w:trHeight w:val="144"/>
        </w:trPr>
        <w:tc>
          <w:tcPr>
            <w:tcW w:w="766" w:type="pct"/>
          </w:tcPr>
          <w:p w14:paraId="73FE5A8B"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Structure</w:t>
            </w:r>
          </w:p>
        </w:tc>
        <w:tc>
          <w:tcPr>
            <w:tcW w:w="1586" w:type="pct"/>
          </w:tcPr>
          <w:p w14:paraId="7FE47815"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Lengthy, complex and highly detailed</w:t>
            </w:r>
          </w:p>
        </w:tc>
        <w:tc>
          <w:tcPr>
            <w:tcW w:w="2648" w:type="pct"/>
          </w:tcPr>
          <w:p w14:paraId="7ADFCBEA" w14:textId="2661D74E"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Simplified, reorganized and concise</w:t>
            </w:r>
            <w:r w:rsidR="00C05306" w:rsidRPr="00D50E09">
              <w:rPr>
                <w:rFonts w:ascii="Times New Roman" w:eastAsia="Times New Roman" w:hAnsi="Times New Roman" w:cs="Times New Roman"/>
                <w:color w:val="0D0D0D"/>
                <w:sz w:val="18"/>
                <w:szCs w:val="18"/>
              </w:rPr>
              <w:t>.</w:t>
            </w:r>
          </w:p>
        </w:tc>
      </w:tr>
      <w:tr w:rsidR="00525543" w:rsidRPr="00D50E09" w14:paraId="2CF9D312" w14:textId="77777777" w:rsidTr="009F1B76">
        <w:trPr>
          <w:trHeight w:val="144"/>
        </w:trPr>
        <w:tc>
          <w:tcPr>
            <w:tcW w:w="766" w:type="pct"/>
          </w:tcPr>
          <w:p w14:paraId="454A7D81"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sz w:val="18"/>
                <w:szCs w:val="18"/>
              </w:rPr>
              <w:t>Concept of Year</w:t>
            </w:r>
          </w:p>
        </w:tc>
        <w:tc>
          <w:tcPr>
            <w:tcW w:w="1586" w:type="pct"/>
          </w:tcPr>
          <w:p w14:paraId="55BD88B7"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Uses Previous Year and Assessment Year</w:t>
            </w:r>
          </w:p>
        </w:tc>
        <w:tc>
          <w:tcPr>
            <w:tcW w:w="2648" w:type="pct"/>
          </w:tcPr>
          <w:p w14:paraId="6332BFED" w14:textId="1983F973"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 xml:space="preserve">Uses </w:t>
            </w:r>
            <w:ins w:id="50" w:author="stmjournals11" w:date="2026-07-03T13:01:00Z" w16du:dateUtc="2026-07-03T07:31:00Z">
              <w:r w:rsidR="006A6DD0" w:rsidRPr="00D50E09">
                <w:rPr>
                  <w:rFonts w:ascii="Times New Roman" w:eastAsia="Times New Roman" w:hAnsi="Times New Roman" w:cs="Times New Roman"/>
                  <w:color w:val="0D0D0D"/>
                  <w:sz w:val="18"/>
                  <w:szCs w:val="18"/>
                </w:rPr>
                <w:t>“</w:t>
              </w:r>
            </w:ins>
            <w:del w:id="51" w:author="stmjournals11" w:date="2026-07-03T13:01:00Z" w16du:dateUtc="2026-07-03T07:31:00Z">
              <w:r w:rsidRPr="00D50E09" w:rsidDel="006A6DD0">
                <w:rPr>
                  <w:rFonts w:ascii="Times New Roman" w:eastAsia="Times New Roman" w:hAnsi="Times New Roman" w:cs="Times New Roman"/>
                  <w:color w:val="0D0D0D"/>
                  <w:sz w:val="18"/>
                  <w:szCs w:val="18"/>
                </w:rPr>
                <w:delText>‘</w:delText>
              </w:r>
            </w:del>
            <w:r w:rsidRPr="00D50E09">
              <w:rPr>
                <w:rFonts w:ascii="Times New Roman" w:eastAsia="Times New Roman" w:hAnsi="Times New Roman" w:cs="Times New Roman"/>
                <w:color w:val="0D0D0D"/>
                <w:sz w:val="18"/>
                <w:szCs w:val="18"/>
              </w:rPr>
              <w:t>single Tax Year</w:t>
            </w:r>
            <w:ins w:id="52" w:author="stmjournals11" w:date="2026-07-03T13:01:00Z" w16du:dateUtc="2026-07-03T07:31:00Z">
              <w:r w:rsidR="006A6DD0" w:rsidRPr="00D50E09">
                <w:rPr>
                  <w:rFonts w:ascii="Times New Roman" w:eastAsia="Times New Roman" w:hAnsi="Times New Roman" w:cs="Times New Roman"/>
                  <w:color w:val="0D0D0D"/>
                  <w:sz w:val="18"/>
                  <w:szCs w:val="18"/>
                </w:rPr>
                <w:t>”</w:t>
              </w:r>
            </w:ins>
            <w:del w:id="53" w:author="stmjournals11" w:date="2026-07-03T13:01:00Z" w16du:dateUtc="2026-07-03T07:31:00Z">
              <w:r w:rsidRPr="00D50E09" w:rsidDel="006A6DD0">
                <w:rPr>
                  <w:rFonts w:ascii="Times New Roman" w:eastAsia="Times New Roman" w:hAnsi="Times New Roman" w:cs="Times New Roman"/>
                  <w:color w:val="0D0D0D"/>
                  <w:sz w:val="18"/>
                  <w:szCs w:val="18"/>
                </w:rPr>
                <w:delText>’</w:delText>
              </w:r>
            </w:del>
            <w:r w:rsidR="00C05306" w:rsidRPr="00D50E09">
              <w:rPr>
                <w:rFonts w:ascii="Times New Roman" w:eastAsia="Times New Roman" w:hAnsi="Times New Roman" w:cs="Times New Roman"/>
                <w:color w:val="0D0D0D"/>
                <w:sz w:val="18"/>
                <w:szCs w:val="18"/>
              </w:rPr>
              <w:t>.</w:t>
            </w:r>
          </w:p>
        </w:tc>
      </w:tr>
      <w:tr w:rsidR="00525543" w:rsidRPr="00D50E09" w14:paraId="2EE6FA15" w14:textId="77777777" w:rsidTr="009F1B76">
        <w:trPr>
          <w:trHeight w:val="144"/>
        </w:trPr>
        <w:tc>
          <w:tcPr>
            <w:tcW w:w="766" w:type="pct"/>
          </w:tcPr>
          <w:p w14:paraId="07232991"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Default Tax Regime</w:t>
            </w:r>
          </w:p>
        </w:tc>
        <w:tc>
          <w:tcPr>
            <w:tcW w:w="1586" w:type="pct"/>
          </w:tcPr>
          <w:p w14:paraId="6AFE52D9"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New Regime under section 115BAC</w:t>
            </w:r>
          </w:p>
        </w:tc>
        <w:tc>
          <w:tcPr>
            <w:tcW w:w="2648" w:type="pct"/>
          </w:tcPr>
          <w:p w14:paraId="39BD515C" w14:textId="2AF35F8A"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 xml:space="preserve">New Regime under </w:t>
            </w:r>
            <w:ins w:id="54" w:author="stmjournals11" w:date="2026-07-03T13:10:00Z" w16du:dateUtc="2026-07-03T07:40:00Z">
              <w:r w:rsidR="00C53FA7" w:rsidRPr="00D50E09">
                <w:rPr>
                  <w:rFonts w:ascii="Times New Roman" w:eastAsia="Times New Roman" w:hAnsi="Times New Roman" w:cs="Times New Roman"/>
                  <w:color w:val="0D0D0D"/>
                  <w:sz w:val="18"/>
                  <w:szCs w:val="18"/>
                </w:rPr>
                <w:t>S</w:t>
              </w:r>
            </w:ins>
            <w:del w:id="55" w:author="stmjournals11" w:date="2026-07-03T13:10:00Z" w16du:dateUtc="2026-07-03T07:40:00Z">
              <w:r w:rsidRPr="00D50E09" w:rsidDel="00C53FA7">
                <w:rPr>
                  <w:rFonts w:ascii="Times New Roman" w:eastAsia="Times New Roman" w:hAnsi="Times New Roman" w:cs="Times New Roman"/>
                  <w:color w:val="0D0D0D"/>
                  <w:sz w:val="18"/>
                  <w:szCs w:val="18"/>
                </w:rPr>
                <w:delText>s</w:delText>
              </w:r>
            </w:del>
            <w:r w:rsidRPr="00D50E09">
              <w:rPr>
                <w:rFonts w:ascii="Times New Roman" w:eastAsia="Times New Roman" w:hAnsi="Times New Roman" w:cs="Times New Roman"/>
                <w:color w:val="0D0D0D"/>
                <w:sz w:val="18"/>
                <w:szCs w:val="18"/>
              </w:rPr>
              <w:t>ection 202</w:t>
            </w:r>
            <w:r w:rsidR="00C05306" w:rsidRPr="00D50E09">
              <w:rPr>
                <w:rFonts w:ascii="Times New Roman" w:eastAsia="Times New Roman" w:hAnsi="Times New Roman" w:cs="Times New Roman"/>
                <w:color w:val="0D0D0D"/>
                <w:sz w:val="18"/>
                <w:szCs w:val="18"/>
              </w:rPr>
              <w:t>.</w:t>
            </w:r>
          </w:p>
        </w:tc>
      </w:tr>
      <w:tr w:rsidR="00525543" w:rsidRPr="00D50E09" w14:paraId="2A6D650C" w14:textId="77777777" w:rsidTr="009F1B76">
        <w:trPr>
          <w:trHeight w:val="144"/>
        </w:trPr>
        <w:tc>
          <w:tcPr>
            <w:tcW w:w="766" w:type="pct"/>
          </w:tcPr>
          <w:p w14:paraId="6E14D24A"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TDS Provisions</w:t>
            </w:r>
          </w:p>
        </w:tc>
        <w:tc>
          <w:tcPr>
            <w:tcW w:w="1586" w:type="pct"/>
          </w:tcPr>
          <w:p w14:paraId="2FD458D8" w14:textId="56610096"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 xml:space="preserve">Spread across </w:t>
            </w:r>
            <w:ins w:id="56" w:author="stmjournals11" w:date="2026-07-03T13:09:00Z" w16du:dateUtc="2026-07-03T07:39:00Z">
              <w:r w:rsidR="00C53FA7" w:rsidRPr="00D50E09">
                <w:rPr>
                  <w:rFonts w:ascii="Times New Roman" w:eastAsia="Times New Roman" w:hAnsi="Times New Roman" w:cs="Times New Roman"/>
                  <w:color w:val="0D0D0D"/>
                  <w:sz w:val="18"/>
                  <w:szCs w:val="18"/>
                </w:rPr>
                <w:t>S</w:t>
              </w:r>
            </w:ins>
            <w:del w:id="57" w:author="stmjournals11" w:date="2026-07-03T13:09:00Z" w16du:dateUtc="2026-07-03T07:39:00Z">
              <w:r w:rsidRPr="00D50E09" w:rsidDel="00C53FA7">
                <w:rPr>
                  <w:rFonts w:ascii="Times New Roman" w:eastAsia="Times New Roman" w:hAnsi="Times New Roman" w:cs="Times New Roman"/>
                  <w:color w:val="0D0D0D"/>
                  <w:sz w:val="18"/>
                  <w:szCs w:val="18"/>
                </w:rPr>
                <w:delText>s</w:delText>
              </w:r>
            </w:del>
            <w:r w:rsidRPr="00D50E09">
              <w:rPr>
                <w:rFonts w:ascii="Times New Roman" w:eastAsia="Times New Roman" w:hAnsi="Times New Roman" w:cs="Times New Roman"/>
                <w:color w:val="0D0D0D"/>
                <w:sz w:val="18"/>
                <w:szCs w:val="18"/>
              </w:rPr>
              <w:t>ections 192</w:t>
            </w:r>
            <w:del w:id="58" w:author="stmjournals11" w:date="2026-07-03T13:09:00Z" w16du:dateUtc="2026-07-03T07:39:00Z">
              <w:r w:rsidRPr="00D50E09" w:rsidDel="00C53FA7">
                <w:rPr>
                  <w:rFonts w:ascii="Times New Roman" w:eastAsia="Times New Roman" w:hAnsi="Times New Roman" w:cs="Times New Roman"/>
                  <w:color w:val="0D0D0D"/>
                  <w:sz w:val="18"/>
                  <w:szCs w:val="18"/>
                </w:rPr>
                <w:delText>-</w:delText>
              </w:r>
            </w:del>
            <w:ins w:id="59" w:author="stmjournals11" w:date="2026-07-03T13:09:00Z" w16du:dateUtc="2026-07-03T07:39:00Z">
              <w:r w:rsidR="00C53FA7" w:rsidRPr="00D50E09">
                <w:rPr>
                  <w:rFonts w:ascii="Times New Roman" w:eastAsia="Times New Roman" w:hAnsi="Times New Roman" w:cs="Times New Roman"/>
                  <w:color w:val="0D0D0D"/>
                  <w:sz w:val="18"/>
                  <w:szCs w:val="18"/>
                </w:rPr>
                <w:t>–</w:t>
              </w:r>
            </w:ins>
            <w:r w:rsidRPr="00D50E09">
              <w:rPr>
                <w:rFonts w:ascii="Times New Roman" w:eastAsia="Times New Roman" w:hAnsi="Times New Roman" w:cs="Times New Roman"/>
                <w:color w:val="0D0D0D"/>
                <w:sz w:val="18"/>
                <w:szCs w:val="18"/>
              </w:rPr>
              <w:t>194T</w:t>
            </w:r>
          </w:p>
        </w:tc>
        <w:tc>
          <w:tcPr>
            <w:tcW w:w="2648" w:type="pct"/>
          </w:tcPr>
          <w:p w14:paraId="006128F8" w14:textId="0FB38CAB"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 xml:space="preserve">Consolidated under </w:t>
            </w:r>
            <w:ins w:id="60" w:author="stmjournals11" w:date="2026-07-03T13:10:00Z" w16du:dateUtc="2026-07-03T07:40:00Z">
              <w:r w:rsidR="00C53FA7" w:rsidRPr="00D50E09">
                <w:rPr>
                  <w:rFonts w:ascii="Times New Roman" w:eastAsia="Times New Roman" w:hAnsi="Times New Roman" w:cs="Times New Roman"/>
                  <w:color w:val="0D0D0D"/>
                  <w:sz w:val="18"/>
                  <w:szCs w:val="18"/>
                </w:rPr>
                <w:t>S</w:t>
              </w:r>
            </w:ins>
            <w:del w:id="61" w:author="stmjournals11" w:date="2026-07-03T13:10:00Z" w16du:dateUtc="2026-07-03T07:40:00Z">
              <w:r w:rsidRPr="00D50E09" w:rsidDel="00C53FA7">
                <w:rPr>
                  <w:rFonts w:ascii="Times New Roman" w:eastAsia="Times New Roman" w:hAnsi="Times New Roman" w:cs="Times New Roman"/>
                  <w:color w:val="0D0D0D"/>
                  <w:sz w:val="18"/>
                  <w:szCs w:val="18"/>
                </w:rPr>
                <w:delText>s</w:delText>
              </w:r>
            </w:del>
            <w:r w:rsidRPr="00D50E09">
              <w:rPr>
                <w:rFonts w:ascii="Times New Roman" w:eastAsia="Times New Roman" w:hAnsi="Times New Roman" w:cs="Times New Roman"/>
                <w:color w:val="0D0D0D"/>
                <w:sz w:val="18"/>
                <w:szCs w:val="18"/>
              </w:rPr>
              <w:t>ection 393</w:t>
            </w:r>
            <w:r w:rsidR="00C05306" w:rsidRPr="00D50E09">
              <w:rPr>
                <w:rFonts w:ascii="Times New Roman" w:eastAsia="Times New Roman" w:hAnsi="Times New Roman" w:cs="Times New Roman"/>
                <w:color w:val="0D0D0D"/>
                <w:sz w:val="18"/>
                <w:szCs w:val="18"/>
              </w:rPr>
              <w:t>.</w:t>
            </w:r>
          </w:p>
        </w:tc>
      </w:tr>
      <w:tr w:rsidR="00525543" w:rsidRPr="00D50E09" w14:paraId="792B8050" w14:textId="77777777" w:rsidTr="009F1B76">
        <w:trPr>
          <w:trHeight w:val="144"/>
        </w:trPr>
        <w:tc>
          <w:tcPr>
            <w:tcW w:w="766" w:type="pct"/>
          </w:tcPr>
          <w:p w14:paraId="41CA449E"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lastRenderedPageBreak/>
              <w:t>Level of Complexity</w:t>
            </w:r>
          </w:p>
        </w:tc>
        <w:tc>
          <w:tcPr>
            <w:tcW w:w="1586" w:type="pct"/>
          </w:tcPr>
          <w:p w14:paraId="07B73FA9"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High – multiple cross references and outdated terms</w:t>
            </w:r>
          </w:p>
        </w:tc>
        <w:tc>
          <w:tcPr>
            <w:tcW w:w="2648" w:type="pct"/>
          </w:tcPr>
          <w:p w14:paraId="1C11FD34" w14:textId="1D446FB6"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Reduced-</w:t>
            </w:r>
            <w:del w:id="62" w:author="stmjournals11" w:date="2026-07-03T13:10:00Z" w16du:dateUtc="2026-07-03T07:40:00Z">
              <w:r w:rsidRPr="00D50E09" w:rsidDel="00C53FA7">
                <w:rPr>
                  <w:rFonts w:ascii="Times New Roman" w:eastAsia="Times New Roman" w:hAnsi="Times New Roman" w:cs="Times New Roman"/>
                  <w:color w:val="0D0D0D"/>
                  <w:sz w:val="18"/>
                  <w:szCs w:val="18"/>
                </w:rPr>
                <w:delText xml:space="preserve"> </w:delText>
              </w:r>
            </w:del>
            <w:r w:rsidRPr="00D50E09">
              <w:rPr>
                <w:rFonts w:ascii="Times New Roman" w:eastAsia="Times New Roman" w:hAnsi="Times New Roman" w:cs="Times New Roman"/>
                <w:color w:val="0D0D0D"/>
                <w:sz w:val="18"/>
                <w:szCs w:val="18"/>
              </w:rPr>
              <w:t>simpler structures and clearer drafting</w:t>
            </w:r>
            <w:r w:rsidR="00C05306" w:rsidRPr="00D50E09">
              <w:rPr>
                <w:rFonts w:ascii="Times New Roman" w:eastAsia="Times New Roman" w:hAnsi="Times New Roman" w:cs="Times New Roman"/>
                <w:color w:val="0D0D0D"/>
                <w:sz w:val="18"/>
                <w:szCs w:val="18"/>
              </w:rPr>
              <w:t>.</w:t>
            </w:r>
          </w:p>
        </w:tc>
      </w:tr>
      <w:tr w:rsidR="00525543" w:rsidRPr="00D50E09" w14:paraId="7B99145A" w14:textId="77777777" w:rsidTr="009F1B76">
        <w:trPr>
          <w:trHeight w:val="144"/>
        </w:trPr>
        <w:tc>
          <w:tcPr>
            <w:tcW w:w="766" w:type="pct"/>
          </w:tcPr>
          <w:p w14:paraId="14E687C2"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Litigation</w:t>
            </w:r>
          </w:p>
        </w:tc>
        <w:tc>
          <w:tcPr>
            <w:tcW w:w="1586" w:type="pct"/>
          </w:tcPr>
          <w:p w14:paraId="6AF2D958"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High</w:t>
            </w:r>
          </w:p>
        </w:tc>
        <w:tc>
          <w:tcPr>
            <w:tcW w:w="2648" w:type="pct"/>
          </w:tcPr>
          <w:p w14:paraId="0188E3D5" w14:textId="11437ACB"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Reduced</w:t>
            </w:r>
            <w:r w:rsidR="00C05306" w:rsidRPr="00D50E09">
              <w:rPr>
                <w:rFonts w:ascii="Times New Roman" w:eastAsia="Times New Roman" w:hAnsi="Times New Roman" w:cs="Times New Roman"/>
                <w:color w:val="0D0D0D"/>
                <w:sz w:val="18"/>
                <w:szCs w:val="18"/>
              </w:rPr>
              <w:t>.</w:t>
            </w:r>
          </w:p>
        </w:tc>
      </w:tr>
      <w:tr w:rsidR="00525543" w:rsidRPr="00D50E09" w14:paraId="22C52346" w14:textId="77777777" w:rsidTr="009F1B76">
        <w:trPr>
          <w:trHeight w:val="144"/>
        </w:trPr>
        <w:tc>
          <w:tcPr>
            <w:tcW w:w="766" w:type="pct"/>
          </w:tcPr>
          <w:p w14:paraId="3AAEC6D2"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Virtual Digital Assets</w:t>
            </w:r>
          </w:p>
        </w:tc>
        <w:tc>
          <w:tcPr>
            <w:tcW w:w="1586" w:type="pct"/>
          </w:tcPr>
          <w:p w14:paraId="5E0E2A8C" w14:textId="7777777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Limited technological inclusion</w:t>
            </w:r>
          </w:p>
        </w:tc>
        <w:tc>
          <w:tcPr>
            <w:tcW w:w="2648" w:type="pct"/>
          </w:tcPr>
          <w:p w14:paraId="608328E8" w14:textId="64CA7857" w:rsidR="00525543" w:rsidRPr="00D50E09" w:rsidRDefault="00525543" w:rsidP="009F1B76">
            <w:pPr>
              <w:rPr>
                <w:rFonts w:ascii="Times New Roman" w:eastAsia="Times New Roman" w:hAnsi="Times New Roman" w:cs="Times New Roman"/>
                <w:color w:val="0D0D0D"/>
                <w:sz w:val="18"/>
                <w:szCs w:val="18"/>
              </w:rPr>
            </w:pPr>
            <w:r w:rsidRPr="00D50E09">
              <w:rPr>
                <w:rFonts w:ascii="Times New Roman" w:eastAsia="Times New Roman" w:hAnsi="Times New Roman" w:cs="Times New Roman"/>
                <w:color w:val="0D0D0D"/>
                <w:sz w:val="18"/>
                <w:szCs w:val="18"/>
              </w:rPr>
              <w:t>Broder scope of Virtual Digital Asset, to include fintech assets to tax bracket and procedures</w:t>
            </w:r>
            <w:r w:rsidR="00C05306" w:rsidRPr="00D50E09">
              <w:rPr>
                <w:rFonts w:ascii="Times New Roman" w:eastAsia="Times New Roman" w:hAnsi="Times New Roman" w:cs="Times New Roman"/>
                <w:color w:val="0D0D0D"/>
                <w:sz w:val="18"/>
                <w:szCs w:val="18"/>
              </w:rPr>
              <w:t>.</w:t>
            </w:r>
          </w:p>
        </w:tc>
      </w:tr>
    </w:tbl>
    <w:p w14:paraId="7FE709D8" w14:textId="77777777" w:rsidR="00525543" w:rsidRPr="00D50E09" w:rsidRDefault="00525543" w:rsidP="00C05306">
      <w:pPr>
        <w:spacing w:after="0" w:line="240" w:lineRule="auto"/>
        <w:jc w:val="both"/>
        <w:rPr>
          <w:rFonts w:ascii="Times New Roman" w:eastAsia="Times New Roman" w:hAnsi="Times New Roman" w:cs="Times New Roman"/>
        </w:rPr>
      </w:pPr>
    </w:p>
    <w:p w14:paraId="5D71A65E" w14:textId="776F2D93" w:rsidR="006D1FE4" w:rsidRPr="00D50E09" w:rsidRDefault="00653399" w:rsidP="009F1B76">
      <w:pPr>
        <w:spacing w:after="0" w:line="242"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IMPACT ON INDIVIDUALS</w:t>
      </w:r>
    </w:p>
    <w:p w14:paraId="6C084A93" w14:textId="46777D18" w:rsidR="00525543" w:rsidRPr="00D50E09" w:rsidRDefault="00525543" w:rsidP="009F1B76">
      <w:pPr>
        <w:spacing w:after="0" w:line="242"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Positive Impacts</w:t>
      </w:r>
    </w:p>
    <w:p w14:paraId="01666D3B" w14:textId="435A0E9F" w:rsidR="00C05306"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Simplified Structure:</w:t>
      </w:r>
      <w:r w:rsidRPr="00D50E09">
        <w:rPr>
          <w:rFonts w:ascii="Times New Roman" w:eastAsia="Times New Roman" w:hAnsi="Times New Roman" w:cs="Times New Roman"/>
        </w:rPr>
        <w:t xml:space="preserve"> In addition to making filing simpler and making it easier for non-professionals to comprehend tax responsibilities, the streamlined language and structure lessen reliance on tax experts</w:t>
      </w:r>
      <w:r w:rsidR="000F68C5" w:rsidRPr="00D50E09">
        <w:rPr>
          <w:rFonts w:ascii="Times New Roman" w:eastAsia="Times New Roman" w:hAnsi="Times New Roman" w:cs="Times New Roman"/>
        </w:rPr>
        <w:t xml:space="preserve"> [2</w:t>
      </w:r>
      <w:r w:rsidR="00F507A0" w:rsidRPr="00D50E09">
        <w:rPr>
          <w:rFonts w:ascii="Times New Roman" w:eastAsia="Times New Roman" w:hAnsi="Times New Roman" w:cs="Times New Roman"/>
        </w:rPr>
        <w:t>5</w:t>
      </w:r>
      <w:r w:rsidR="000F68C5" w:rsidRPr="00D50E09">
        <w:rPr>
          <w:rFonts w:ascii="Times New Roman" w:eastAsia="Times New Roman" w:hAnsi="Times New Roman" w:cs="Times New Roman"/>
        </w:rPr>
        <w:t>]</w:t>
      </w:r>
      <w:r w:rsidRPr="00D50E09">
        <w:rPr>
          <w:rFonts w:ascii="Times New Roman" w:eastAsia="Times New Roman" w:hAnsi="Times New Roman" w:cs="Times New Roman"/>
        </w:rPr>
        <w:t>.</w:t>
      </w:r>
    </w:p>
    <w:p w14:paraId="1AD5687D" w14:textId="2E85A6CE" w:rsidR="00C05306"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Clarity:</w:t>
      </w:r>
      <w:r w:rsidRPr="00D50E09">
        <w:rPr>
          <w:rFonts w:ascii="Times New Roman" w:eastAsia="Times New Roman" w:hAnsi="Times New Roman" w:cs="Times New Roman"/>
        </w:rPr>
        <w:t xml:space="preserve"> The Act is clearer for non-professionals as well since charging sections, exclusions, deductions, and processes are more aligned. </w:t>
      </w:r>
    </w:p>
    <w:p w14:paraId="1521CEDC" w14:textId="74761EEE" w:rsidR="00525543"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Simple to Understand:</w:t>
      </w:r>
      <w:r w:rsidRPr="00D50E09">
        <w:rPr>
          <w:rFonts w:ascii="Times New Roman" w:eastAsia="Times New Roman" w:hAnsi="Times New Roman" w:cs="Times New Roman"/>
        </w:rPr>
        <w:t xml:space="preserve"> The rational sectional </w:t>
      </w:r>
      <w:del w:id="63" w:author="stmjournals11" w:date="2026-07-03T13:01:00Z" w16du:dateUtc="2026-07-03T07:31:00Z">
        <w:r w:rsidRPr="00D50E09" w:rsidDel="006A6DD0">
          <w:rPr>
            <w:rFonts w:ascii="Times New Roman" w:eastAsia="Times New Roman" w:hAnsi="Times New Roman" w:cs="Times New Roman"/>
          </w:rPr>
          <w:delText>organisation</w:delText>
        </w:r>
      </w:del>
      <w:ins w:id="64" w:author="stmjournals11" w:date="2026-07-03T13:01:00Z" w16du:dateUtc="2026-07-03T07:31:00Z">
        <w:r w:rsidR="006A6DD0" w:rsidRPr="00D50E09">
          <w:rPr>
            <w:rFonts w:ascii="Times New Roman" w:eastAsia="Times New Roman" w:hAnsi="Times New Roman" w:cs="Times New Roman"/>
          </w:rPr>
          <w:t>organization</w:t>
        </w:r>
      </w:ins>
      <w:r w:rsidRPr="00D50E09">
        <w:rPr>
          <w:rFonts w:ascii="Times New Roman" w:eastAsia="Times New Roman" w:hAnsi="Times New Roman" w:cs="Times New Roman"/>
        </w:rPr>
        <w:t xml:space="preserve"> of the 2025 Act avoids uncertainty brought on by the 1961 Act</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s dispersed revisions. </w:t>
      </w:r>
    </w:p>
    <w:p w14:paraId="5D1476FD" w14:textId="6DA8A48D" w:rsidR="00C05306"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Enhanced Transparency:</w:t>
      </w:r>
      <w:r w:rsidRPr="00D50E09">
        <w:rPr>
          <w:rFonts w:ascii="Times New Roman" w:eastAsia="Times New Roman" w:hAnsi="Times New Roman" w:cs="Times New Roman"/>
        </w:rPr>
        <w:t xml:space="preserve"> More precise provisions improve taxpayer comprehension of the Act, which lowers mistakes. </w:t>
      </w:r>
    </w:p>
    <w:p w14:paraId="04D4D839" w14:textId="2E937D71" w:rsidR="00C05306"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Faceless Assessments:</w:t>
      </w:r>
      <w:r w:rsidRPr="00D50E09">
        <w:rPr>
          <w:rFonts w:ascii="Times New Roman" w:eastAsia="Times New Roman" w:hAnsi="Times New Roman" w:cs="Times New Roman"/>
        </w:rPr>
        <w:t xml:space="preserve"> Reducing in-person </w:t>
      </w:r>
      <w:del w:id="65" w:author="stmjournals11" w:date="2026-07-03T13:02:00Z" w16du:dateUtc="2026-07-03T07:32:00Z">
        <w:r w:rsidRPr="00D50E09" w:rsidDel="006A6DD0">
          <w:rPr>
            <w:rFonts w:ascii="Times New Roman" w:eastAsia="Times New Roman" w:hAnsi="Times New Roman" w:cs="Times New Roman"/>
          </w:rPr>
          <w:delText>contacts</w:delText>
        </w:r>
      </w:del>
      <w:ins w:id="66" w:author="stmjournals11" w:date="2026-07-03T13:02:00Z" w16du:dateUtc="2026-07-03T07:32:00Z">
        <w:r w:rsidR="006A6DD0" w:rsidRPr="00D50E09">
          <w:rPr>
            <w:rFonts w:ascii="Times New Roman" w:eastAsia="Times New Roman" w:hAnsi="Times New Roman" w:cs="Times New Roman"/>
          </w:rPr>
          <w:t>contact</w:t>
        </w:r>
      </w:ins>
      <w:r w:rsidRPr="00D50E09">
        <w:rPr>
          <w:rFonts w:ascii="Times New Roman" w:eastAsia="Times New Roman" w:hAnsi="Times New Roman" w:cs="Times New Roman"/>
        </w:rPr>
        <w:t xml:space="preserve"> with tax officials will lessen the likelihood of harassment and prevent corruption. </w:t>
      </w:r>
    </w:p>
    <w:p w14:paraId="1D1CC9B6" w14:textId="58AEE651" w:rsidR="00C05306"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Tax Benefits:</w:t>
      </w:r>
      <w:r w:rsidRPr="00D50E09">
        <w:rPr>
          <w:rFonts w:ascii="Times New Roman" w:eastAsia="Times New Roman" w:hAnsi="Times New Roman" w:cs="Times New Roman"/>
        </w:rPr>
        <w:t xml:space="preserve"> In certain situations, bigger refunds and lower tax rates might result in more discretionary income. </w:t>
      </w:r>
    </w:p>
    <w:p w14:paraId="77DD475F" w14:textId="6FBE46A7" w:rsidR="00C05306"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Savings Practices:</w:t>
      </w:r>
      <w:r w:rsidRPr="00D50E09">
        <w:rPr>
          <w:rFonts w:ascii="Times New Roman" w:eastAsia="Times New Roman" w:hAnsi="Times New Roman" w:cs="Times New Roman"/>
        </w:rPr>
        <w:t xml:space="preserve"> Investment in government and industry securities is encouraged by an increase in disposable income. </w:t>
      </w:r>
    </w:p>
    <w:p w14:paraId="4D097F4D" w14:textId="334998CE" w:rsidR="00525543" w:rsidRPr="00D50E09" w:rsidRDefault="00525543" w:rsidP="009F1B76">
      <w:pPr>
        <w:pStyle w:val="ListParagraph"/>
        <w:numPr>
          <w:ilvl w:val="0"/>
          <w:numId w:val="4"/>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Simpler Dispute Resolution:</w:t>
      </w:r>
      <w:r w:rsidRPr="00D50E09">
        <w:rPr>
          <w:rFonts w:ascii="Times New Roman" w:eastAsia="Times New Roman" w:hAnsi="Times New Roman" w:cs="Times New Roman"/>
        </w:rPr>
        <w:t xml:space="preserve"> By establishing a Dispute Resolution Committee, taxpayers who are embroiled in prolonged litigation may benefit from quicker tax dispute resolutions. </w:t>
      </w:r>
    </w:p>
    <w:p w14:paraId="00657B5A" w14:textId="77777777" w:rsidR="006D1FE4" w:rsidRPr="00D50E09" w:rsidRDefault="006D1FE4" w:rsidP="009F1B76">
      <w:pPr>
        <w:pStyle w:val="ListParagraph"/>
        <w:spacing w:after="0" w:line="242" w:lineRule="auto"/>
        <w:ind w:left="0"/>
        <w:jc w:val="both"/>
        <w:rPr>
          <w:rFonts w:ascii="Times New Roman" w:eastAsia="Times New Roman" w:hAnsi="Times New Roman" w:cs="Times New Roman"/>
        </w:rPr>
      </w:pPr>
    </w:p>
    <w:p w14:paraId="5039DF05" w14:textId="2977E6DC" w:rsidR="006D1FE4" w:rsidRPr="00D50E09" w:rsidRDefault="006D1FE4" w:rsidP="009F1B76">
      <w:pPr>
        <w:spacing w:after="0" w:line="242"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Negative Impacts</w:t>
      </w:r>
    </w:p>
    <w:p w14:paraId="0D0BB982" w14:textId="4C5CD060" w:rsidR="00C05306"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Cutback on Exemptions:</w:t>
      </w:r>
      <w:r w:rsidRPr="00D50E09">
        <w:rPr>
          <w:rFonts w:ascii="Times New Roman" w:eastAsia="Times New Roman" w:hAnsi="Times New Roman" w:cs="Times New Roman"/>
        </w:rPr>
        <w:t xml:space="preserve"> Taxable income has increased </w:t>
      </w:r>
      <w:del w:id="67" w:author="stmjournals11" w:date="2026-07-03T13:02:00Z" w16du:dateUtc="2026-07-03T07:32:00Z">
        <w:r w:rsidRPr="00D50E09" w:rsidDel="006A6DD0">
          <w:rPr>
            <w:rFonts w:ascii="Times New Roman" w:eastAsia="Times New Roman" w:hAnsi="Times New Roman" w:cs="Times New Roman"/>
          </w:rPr>
          <w:delText>as a result of</w:delText>
        </w:r>
      </w:del>
      <w:ins w:id="68" w:author="stmjournals11" w:date="2026-07-03T13:02:00Z" w16du:dateUtc="2026-07-03T07:32:00Z">
        <w:r w:rsidR="006A6DD0" w:rsidRPr="00D50E09">
          <w:rPr>
            <w:rFonts w:ascii="Times New Roman" w:eastAsia="Times New Roman" w:hAnsi="Times New Roman" w:cs="Times New Roman"/>
          </w:rPr>
          <w:t>because of</w:t>
        </w:r>
      </w:ins>
      <w:r w:rsidRPr="00D50E09">
        <w:rPr>
          <w:rFonts w:ascii="Times New Roman" w:eastAsia="Times New Roman" w:hAnsi="Times New Roman" w:cs="Times New Roman"/>
        </w:rPr>
        <w:t xml:space="preserve"> the removal or reduction of several exemptions and deductions. </w:t>
      </w:r>
    </w:p>
    <w:p w14:paraId="428918FF" w14:textId="1D07BAA1" w:rsidR="00C05306"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Modifications to the Salary Structure:</w:t>
      </w:r>
      <w:r w:rsidRPr="00D50E09">
        <w:rPr>
          <w:rFonts w:ascii="Times New Roman" w:eastAsia="Times New Roman" w:hAnsi="Times New Roman" w:cs="Times New Roman"/>
        </w:rPr>
        <w:t xml:space="preserve"> </w:t>
      </w:r>
      <w:del w:id="69" w:author="stmjournals11" w:date="2026-07-03T13:02:00Z" w16du:dateUtc="2026-07-03T07:32:00Z">
        <w:r w:rsidRPr="00D50E09" w:rsidDel="006A6DD0">
          <w:rPr>
            <w:rFonts w:ascii="Times New Roman" w:eastAsia="Times New Roman" w:hAnsi="Times New Roman" w:cs="Times New Roman"/>
          </w:rPr>
          <w:delText>A number of</w:delText>
        </w:r>
      </w:del>
      <w:ins w:id="70" w:author="stmjournals11" w:date="2026-07-03T13:02:00Z" w16du:dateUtc="2026-07-03T07:32:00Z">
        <w:r w:rsidR="006A6DD0" w:rsidRPr="00D50E09">
          <w:rPr>
            <w:rFonts w:ascii="Times New Roman" w:eastAsia="Times New Roman" w:hAnsi="Times New Roman" w:cs="Times New Roman"/>
          </w:rPr>
          <w:t>Several</w:t>
        </w:r>
      </w:ins>
      <w:r w:rsidRPr="00D50E09">
        <w:rPr>
          <w:rFonts w:ascii="Times New Roman" w:eastAsia="Times New Roman" w:hAnsi="Times New Roman" w:cs="Times New Roman"/>
        </w:rPr>
        <w:t xml:space="preserve"> perks and allowances are now taxed, which has an impact on take-home pay. </w:t>
      </w:r>
    </w:p>
    <w:p w14:paraId="69DF1ACC" w14:textId="1770DF87" w:rsidR="00C05306"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Transitional Difficulties:</w:t>
      </w:r>
      <w:r w:rsidRPr="00D50E09">
        <w:rPr>
          <w:rFonts w:ascii="Times New Roman" w:eastAsia="Times New Roman" w:hAnsi="Times New Roman" w:cs="Times New Roman"/>
        </w:rPr>
        <w:t xml:space="preserve"> New provisions necessitate knowledge and education for taxpayers. </w:t>
      </w:r>
    </w:p>
    <w:p w14:paraId="572DACEA" w14:textId="069E98AF" w:rsidR="00525543"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Digital Literacy:</w:t>
      </w:r>
      <w:r w:rsidRPr="00D50E09">
        <w:rPr>
          <w:rFonts w:ascii="Times New Roman" w:eastAsia="Times New Roman" w:hAnsi="Times New Roman" w:cs="Times New Roman"/>
        </w:rPr>
        <w:t xml:space="preserve"> Due to the </w:t>
      </w:r>
      <w:del w:id="71" w:author="stmjournals11" w:date="2026-07-03T13:02:00Z" w16du:dateUtc="2026-07-03T07:32:00Z">
        <w:r w:rsidRPr="00D50E09" w:rsidDel="006A6DD0">
          <w:rPr>
            <w:rFonts w:ascii="Times New Roman" w:eastAsia="Times New Roman" w:hAnsi="Times New Roman" w:cs="Times New Roman"/>
          </w:rPr>
          <w:delText>digitisation</w:delText>
        </w:r>
      </w:del>
      <w:ins w:id="72" w:author="stmjournals11" w:date="2026-07-03T13:02:00Z" w16du:dateUtc="2026-07-03T07:32:00Z">
        <w:r w:rsidR="006A6DD0" w:rsidRPr="00D50E09">
          <w:rPr>
            <w:rFonts w:ascii="Times New Roman" w:eastAsia="Times New Roman" w:hAnsi="Times New Roman" w:cs="Times New Roman"/>
          </w:rPr>
          <w:t>digitization</w:t>
        </w:r>
      </w:ins>
      <w:r w:rsidRPr="00D50E09">
        <w:rPr>
          <w:rFonts w:ascii="Times New Roman" w:eastAsia="Times New Roman" w:hAnsi="Times New Roman" w:cs="Times New Roman"/>
        </w:rPr>
        <w:t xml:space="preserve"> of tax compliance and faceless assessment, taxpayers need to have a good understanding of digital literacy.</w:t>
      </w:r>
    </w:p>
    <w:p w14:paraId="65E65CDC" w14:textId="256FC6CB" w:rsidR="00C05306"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Compliance Burden:</w:t>
      </w:r>
      <w:r w:rsidRPr="00D50E09">
        <w:rPr>
          <w:rFonts w:ascii="Times New Roman" w:eastAsia="Times New Roman" w:hAnsi="Times New Roman" w:cs="Times New Roman"/>
        </w:rPr>
        <w:t xml:space="preserve"> Taxpayers are required to keep correct financial records and meet deadlines due to stricter fines and digital record-keeping obligations. </w:t>
      </w:r>
    </w:p>
    <w:p w14:paraId="3C9DD6E1" w14:textId="7B539757" w:rsidR="00C05306"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Tax Planning Adjustments:</w:t>
      </w:r>
      <w:r w:rsidRPr="00D50E09">
        <w:rPr>
          <w:rFonts w:ascii="Times New Roman" w:eastAsia="Times New Roman" w:hAnsi="Times New Roman" w:cs="Times New Roman"/>
        </w:rPr>
        <w:t xml:space="preserve"> People and corporations may need to reconsider their tax-saving tactics due to changes in certain deductions and exemptions. </w:t>
      </w:r>
    </w:p>
    <w:p w14:paraId="0E4F7D07" w14:textId="0E6753BB" w:rsidR="00525543" w:rsidRPr="00D50E09" w:rsidRDefault="00525543" w:rsidP="009F1B76">
      <w:pPr>
        <w:pStyle w:val="ListParagraph"/>
        <w:numPr>
          <w:ilvl w:val="0"/>
          <w:numId w:val="5"/>
        </w:numPr>
        <w:spacing w:after="0" w:line="242"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International Taxation:</w:t>
      </w:r>
      <w:r w:rsidRPr="00D50E09">
        <w:rPr>
          <w:rFonts w:ascii="Times New Roman" w:eastAsia="Times New Roman" w:hAnsi="Times New Roman" w:cs="Times New Roman"/>
        </w:rPr>
        <w:t xml:space="preserve"> Businesses that conduct business internationally and non-residents may be subject to updated tax regulations. </w:t>
      </w:r>
    </w:p>
    <w:p w14:paraId="1A7C3E3A" w14:textId="77777777" w:rsidR="00525543" w:rsidRPr="00D50E09" w:rsidRDefault="00525543" w:rsidP="009F1B76">
      <w:pPr>
        <w:spacing w:after="0" w:line="242" w:lineRule="auto"/>
        <w:ind w:left="-360"/>
        <w:jc w:val="both"/>
        <w:rPr>
          <w:rFonts w:ascii="Times New Roman" w:eastAsia="Times New Roman" w:hAnsi="Times New Roman" w:cs="Times New Roman"/>
          <w:b/>
          <w:bCs/>
        </w:rPr>
      </w:pPr>
    </w:p>
    <w:p w14:paraId="2B6BF1E4" w14:textId="43ABAFB4" w:rsidR="00525543" w:rsidRPr="00D50E09" w:rsidRDefault="00653399" w:rsidP="009F1B76">
      <w:pPr>
        <w:spacing w:after="0" w:line="242"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IMPACT ON BUSINESSES</w:t>
      </w:r>
    </w:p>
    <w:p w14:paraId="672B81DB" w14:textId="6645A39C" w:rsidR="00525543" w:rsidRPr="00D50E09" w:rsidRDefault="00525543" w:rsidP="009F1B76">
      <w:pPr>
        <w:spacing w:after="0" w:line="242"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Positive Impacts</w:t>
      </w:r>
    </w:p>
    <w:p w14:paraId="3C792B60" w14:textId="183E1C8A" w:rsidR="000D519E" w:rsidRPr="00D50E09" w:rsidRDefault="00525543" w:rsidP="009F1B76">
      <w:pPr>
        <w:pStyle w:val="ListParagraph"/>
        <w:numPr>
          <w:ilvl w:val="0"/>
          <w:numId w:val="6"/>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Simplicity of Doing Business:</w:t>
      </w:r>
      <w:r w:rsidRPr="00D50E09">
        <w:rPr>
          <w:rFonts w:ascii="Times New Roman" w:eastAsia="Times New Roman" w:hAnsi="Times New Roman" w:cs="Times New Roman"/>
        </w:rPr>
        <w:t xml:space="preserve"> The business climate is enhanced by simplified laws and fewer legal </w:t>
      </w:r>
      <w:del w:id="73" w:author="stmjournals11" w:date="2026-07-03T13:02:00Z" w16du:dateUtc="2026-07-03T07:32:00Z">
        <w:r w:rsidRPr="00D50E09" w:rsidDel="006A6DD0">
          <w:rPr>
            <w:rFonts w:ascii="Times New Roman" w:eastAsia="Times New Roman" w:hAnsi="Times New Roman" w:cs="Times New Roman"/>
          </w:rPr>
          <w:delText>complexity</w:delText>
        </w:r>
      </w:del>
      <w:ins w:id="74" w:author="stmjournals11" w:date="2026-07-03T13:02:00Z" w16du:dateUtc="2026-07-03T07:32:00Z">
        <w:r w:rsidR="006A6DD0" w:rsidRPr="00D50E09">
          <w:rPr>
            <w:rFonts w:ascii="Times New Roman" w:eastAsia="Times New Roman" w:hAnsi="Times New Roman" w:cs="Times New Roman"/>
          </w:rPr>
          <w:t>complexities</w:t>
        </w:r>
      </w:ins>
      <w:r w:rsidRPr="00D50E09">
        <w:rPr>
          <w:rFonts w:ascii="Times New Roman" w:eastAsia="Times New Roman" w:hAnsi="Times New Roman" w:cs="Times New Roman"/>
        </w:rPr>
        <w:t xml:space="preserve">. </w:t>
      </w:r>
    </w:p>
    <w:p w14:paraId="786DE01D" w14:textId="1FDEA365" w:rsidR="000D519E" w:rsidRPr="00D50E09" w:rsidRDefault="00525543" w:rsidP="009F1B76">
      <w:pPr>
        <w:pStyle w:val="ListParagraph"/>
        <w:numPr>
          <w:ilvl w:val="0"/>
          <w:numId w:val="6"/>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Less Stress on Compliance:</w:t>
      </w:r>
      <w:r w:rsidRPr="00D50E09">
        <w:rPr>
          <w:rFonts w:ascii="Times New Roman" w:eastAsia="Times New Roman" w:hAnsi="Times New Roman" w:cs="Times New Roman"/>
        </w:rPr>
        <w:t xml:space="preserve"> Compliance procedures are made simpler by the consolidation of provisions such as TDS. </w:t>
      </w:r>
    </w:p>
    <w:p w14:paraId="553DB131" w14:textId="05B0BEFC" w:rsidR="000D519E" w:rsidRPr="00D50E09" w:rsidRDefault="00525543" w:rsidP="009F1B76">
      <w:pPr>
        <w:pStyle w:val="ListParagraph"/>
        <w:numPr>
          <w:ilvl w:val="0"/>
          <w:numId w:val="6"/>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Tax Provisions</w:t>
      </w:r>
      <w:r w:rsidR="00653399" w:rsidRPr="00D50E09">
        <w:rPr>
          <w:rFonts w:ascii="Times New Roman" w:eastAsia="Times New Roman" w:hAnsi="Times New Roman" w:cs="Times New Roman"/>
          <w:i/>
          <w:iCs/>
        </w:rPr>
        <w:t>’</w:t>
      </w:r>
      <w:r w:rsidRPr="00D50E09">
        <w:rPr>
          <w:rFonts w:ascii="Times New Roman" w:eastAsia="Times New Roman" w:hAnsi="Times New Roman" w:cs="Times New Roman"/>
          <w:i/>
          <w:iCs/>
        </w:rPr>
        <w:t xml:space="preserve"> Clarity:</w:t>
      </w:r>
      <w:r w:rsidRPr="00D50E09">
        <w:rPr>
          <w:rFonts w:ascii="Times New Roman" w:eastAsia="Times New Roman" w:hAnsi="Times New Roman" w:cs="Times New Roman"/>
        </w:rPr>
        <w:t xml:space="preserve"> Judicial interpretations are less necessary when definitions are clear. </w:t>
      </w:r>
      <w:r w:rsidRPr="00D50E09">
        <w:rPr>
          <w:rFonts w:ascii="Times New Roman" w:eastAsia="Times New Roman" w:hAnsi="Times New Roman" w:cs="Times New Roman"/>
        </w:rPr>
        <w:br/>
        <w:t xml:space="preserve">More precise rules regarding corporate revenue, losses, deductions, and depreciation </w:t>
      </w:r>
    </w:p>
    <w:p w14:paraId="783B293B" w14:textId="31AD5EF5" w:rsidR="000D519E" w:rsidRPr="00D50E09" w:rsidRDefault="00525543" w:rsidP="009F1B76">
      <w:pPr>
        <w:pStyle w:val="ListParagraph"/>
        <w:numPr>
          <w:ilvl w:val="0"/>
          <w:numId w:val="6"/>
        </w:numPr>
        <w:spacing w:after="0" w:line="242" w:lineRule="auto"/>
        <w:jc w:val="both"/>
        <w:rPr>
          <w:rFonts w:ascii="Times New Roman" w:eastAsia="Times New Roman" w:hAnsi="Times New Roman" w:cs="Times New Roman"/>
        </w:rPr>
      </w:pPr>
      <w:r w:rsidRPr="00D50E09">
        <w:rPr>
          <w:rFonts w:ascii="Times New Roman" w:eastAsia="Times New Roman" w:hAnsi="Times New Roman" w:cs="Times New Roman"/>
          <w:i/>
          <w:iCs/>
        </w:rPr>
        <w:t>Promotion of Entrepreneurship:</w:t>
      </w:r>
      <w:r w:rsidRPr="00D50E09">
        <w:rPr>
          <w:rFonts w:ascii="Times New Roman" w:eastAsia="Times New Roman" w:hAnsi="Times New Roman" w:cs="Times New Roman"/>
        </w:rPr>
        <w:t xml:space="preserve"> Startups and innovations are encouraged by simplified tax regulations and lower fines. </w:t>
      </w:r>
    </w:p>
    <w:p w14:paraId="33E3AC89" w14:textId="5B364B66" w:rsidR="000D519E" w:rsidRPr="00D50E09" w:rsidRDefault="00525543" w:rsidP="009F1B76">
      <w:pPr>
        <w:pStyle w:val="ListParagraph"/>
        <w:numPr>
          <w:ilvl w:val="0"/>
          <w:numId w:val="6"/>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lastRenderedPageBreak/>
        <w:t xml:space="preserve">Saves </w:t>
      </w:r>
      <w:r w:rsidR="00653399" w:rsidRPr="00D50E09">
        <w:rPr>
          <w:rFonts w:ascii="Times New Roman" w:eastAsia="Times New Roman" w:hAnsi="Times New Roman" w:cs="Times New Roman"/>
          <w:i/>
          <w:iCs/>
        </w:rPr>
        <w:t>T</w:t>
      </w:r>
      <w:r w:rsidRPr="00D50E09">
        <w:rPr>
          <w:rFonts w:ascii="Times New Roman" w:eastAsia="Times New Roman" w:hAnsi="Times New Roman" w:cs="Times New Roman"/>
          <w:i/>
          <w:iCs/>
        </w:rPr>
        <w:t xml:space="preserve">ime and </w:t>
      </w:r>
      <w:r w:rsidR="00653399" w:rsidRPr="00D50E09">
        <w:rPr>
          <w:rFonts w:ascii="Times New Roman" w:eastAsia="Times New Roman" w:hAnsi="Times New Roman" w:cs="Times New Roman"/>
          <w:i/>
          <w:iCs/>
        </w:rPr>
        <w:t>I</w:t>
      </w:r>
      <w:r w:rsidRPr="00D50E09">
        <w:rPr>
          <w:rFonts w:ascii="Times New Roman" w:eastAsia="Times New Roman" w:hAnsi="Times New Roman" w:cs="Times New Roman"/>
          <w:i/>
          <w:iCs/>
        </w:rPr>
        <w:t xml:space="preserve">ncreases </w:t>
      </w:r>
      <w:r w:rsidR="00653399" w:rsidRPr="00D50E09">
        <w:rPr>
          <w:rFonts w:ascii="Times New Roman" w:eastAsia="Times New Roman" w:hAnsi="Times New Roman" w:cs="Times New Roman"/>
          <w:i/>
          <w:iCs/>
        </w:rPr>
        <w:t>A</w:t>
      </w:r>
      <w:r w:rsidRPr="00D50E09">
        <w:rPr>
          <w:rFonts w:ascii="Times New Roman" w:eastAsia="Times New Roman" w:hAnsi="Times New Roman" w:cs="Times New Roman"/>
          <w:i/>
          <w:iCs/>
        </w:rPr>
        <w:t xml:space="preserve">dvisory </w:t>
      </w:r>
      <w:r w:rsidR="00653399" w:rsidRPr="00D50E09">
        <w:rPr>
          <w:rFonts w:ascii="Times New Roman" w:eastAsia="Times New Roman" w:hAnsi="Times New Roman" w:cs="Times New Roman"/>
          <w:i/>
          <w:iCs/>
        </w:rPr>
        <w:t>A</w:t>
      </w:r>
      <w:r w:rsidRPr="00D50E09">
        <w:rPr>
          <w:rFonts w:ascii="Times New Roman" w:eastAsia="Times New Roman" w:hAnsi="Times New Roman" w:cs="Times New Roman"/>
          <w:i/>
          <w:iCs/>
        </w:rPr>
        <w:t>ccuracy:</w:t>
      </w:r>
      <w:r w:rsidRPr="00D50E09">
        <w:rPr>
          <w:rFonts w:ascii="Times New Roman" w:eastAsia="Times New Roman" w:hAnsi="Times New Roman" w:cs="Times New Roman"/>
        </w:rPr>
        <w:t xml:space="preserve"> Professionals may handle notifications, appeals, and lawsuits more quickly and accurately by using section-wise mapping. </w:t>
      </w:r>
    </w:p>
    <w:p w14:paraId="0B219A16" w14:textId="0C6E9237" w:rsidR="00525543" w:rsidRPr="00D50E09" w:rsidRDefault="00525543" w:rsidP="009F1B76">
      <w:pPr>
        <w:pStyle w:val="ListParagraph"/>
        <w:numPr>
          <w:ilvl w:val="0"/>
          <w:numId w:val="6"/>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 xml:space="preserve">Enhanced </w:t>
      </w:r>
      <w:r w:rsidR="00653399" w:rsidRPr="00D50E09">
        <w:rPr>
          <w:rFonts w:ascii="Times New Roman" w:eastAsia="Times New Roman" w:hAnsi="Times New Roman" w:cs="Times New Roman"/>
          <w:i/>
          <w:iCs/>
        </w:rPr>
        <w:t>C</w:t>
      </w:r>
      <w:r w:rsidRPr="00D50E09">
        <w:rPr>
          <w:rFonts w:ascii="Times New Roman" w:eastAsia="Times New Roman" w:hAnsi="Times New Roman" w:cs="Times New Roman"/>
          <w:i/>
          <w:iCs/>
        </w:rPr>
        <w:t>redibility:</w:t>
      </w:r>
      <w:r w:rsidRPr="00D50E09">
        <w:rPr>
          <w:rFonts w:ascii="Times New Roman" w:eastAsia="Times New Roman" w:hAnsi="Times New Roman" w:cs="Times New Roman"/>
        </w:rPr>
        <w:t xml:space="preserve"> Compliance transparency increases MSMEs</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reputation.</w:t>
      </w:r>
    </w:p>
    <w:p w14:paraId="2320E435" w14:textId="77777777" w:rsidR="00525543" w:rsidRPr="00D50E09" w:rsidRDefault="00525543" w:rsidP="009F1B76">
      <w:pPr>
        <w:spacing w:after="0" w:line="238" w:lineRule="auto"/>
        <w:jc w:val="both"/>
        <w:rPr>
          <w:rFonts w:ascii="Times New Roman" w:eastAsia="Times New Roman" w:hAnsi="Times New Roman" w:cs="Times New Roman"/>
        </w:rPr>
      </w:pPr>
    </w:p>
    <w:p w14:paraId="3FDF9128" w14:textId="18A28538" w:rsidR="00525543" w:rsidRPr="00D50E09" w:rsidRDefault="00525543"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Negative Impacts</w:t>
      </w:r>
    </w:p>
    <w:p w14:paraId="7ED08571" w14:textId="77777777" w:rsidR="00525543" w:rsidRPr="00D50E09" w:rsidRDefault="00525543" w:rsidP="009F1B76">
      <w:pPr>
        <w:pStyle w:val="ListParagraph"/>
        <w:numPr>
          <w:ilvl w:val="0"/>
          <w:numId w:val="7"/>
        </w:numPr>
        <w:spacing w:after="0" w:line="238"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Diminished Tax Benefits:</w:t>
      </w:r>
      <w:r w:rsidRPr="00D50E09">
        <w:rPr>
          <w:rFonts w:ascii="Times New Roman" w:eastAsia="Times New Roman" w:hAnsi="Times New Roman" w:cs="Times New Roman"/>
        </w:rPr>
        <w:t xml:space="preserve"> Tax liability may rise if some exemptions are eliminated. </w:t>
      </w:r>
    </w:p>
    <w:p w14:paraId="209C3F0E" w14:textId="77777777" w:rsidR="00525543" w:rsidRPr="00D50E09" w:rsidRDefault="00525543" w:rsidP="009F1B76">
      <w:pPr>
        <w:pStyle w:val="ListParagraph"/>
        <w:numPr>
          <w:ilvl w:val="0"/>
          <w:numId w:val="7"/>
        </w:numPr>
        <w:spacing w:after="0" w:line="238"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Adherence to Novel Systems:</w:t>
      </w:r>
      <w:r w:rsidRPr="00D50E09">
        <w:rPr>
          <w:rFonts w:ascii="Times New Roman" w:eastAsia="Times New Roman" w:hAnsi="Times New Roman" w:cs="Times New Roman"/>
        </w:rPr>
        <w:t xml:space="preserve"> Companies need to adjust to new regulations and digital compliance frameworks, which necessitate technological know-how. </w:t>
      </w:r>
    </w:p>
    <w:p w14:paraId="252BD16E" w14:textId="77777777" w:rsidR="00525543" w:rsidRPr="00D50E09" w:rsidRDefault="00525543" w:rsidP="009F1B76">
      <w:pPr>
        <w:pStyle w:val="ListParagraph"/>
        <w:numPr>
          <w:ilvl w:val="0"/>
          <w:numId w:val="7"/>
        </w:numPr>
        <w:spacing w:after="0" w:line="238"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Expensive:</w:t>
      </w:r>
      <w:r w:rsidRPr="00D50E09">
        <w:rPr>
          <w:rFonts w:ascii="Times New Roman" w:eastAsia="Times New Roman" w:hAnsi="Times New Roman" w:cs="Times New Roman"/>
        </w:rPr>
        <w:t xml:space="preserve"> Adoption may be expensive for small and medium-sized businesses. The load is increased by frequent upgrades. </w:t>
      </w:r>
    </w:p>
    <w:p w14:paraId="1D0E3E88" w14:textId="77777777" w:rsidR="00525543" w:rsidRPr="00D50E09" w:rsidRDefault="00525543" w:rsidP="009F1B76">
      <w:pPr>
        <w:pStyle w:val="ListParagraph"/>
        <w:numPr>
          <w:ilvl w:val="0"/>
          <w:numId w:val="7"/>
        </w:numPr>
        <w:spacing w:after="0" w:line="238" w:lineRule="auto"/>
        <w:ind w:left="360"/>
        <w:jc w:val="both"/>
        <w:rPr>
          <w:rFonts w:ascii="Times New Roman" w:eastAsia="Times New Roman" w:hAnsi="Times New Roman" w:cs="Times New Roman"/>
        </w:rPr>
      </w:pPr>
      <w:r w:rsidRPr="00D50E09">
        <w:rPr>
          <w:rFonts w:ascii="Times New Roman" w:eastAsia="Times New Roman" w:hAnsi="Times New Roman" w:cs="Times New Roman"/>
          <w:i/>
          <w:iCs/>
        </w:rPr>
        <w:t>Enhanced Transparency in Reporting:</w:t>
      </w:r>
      <w:r w:rsidRPr="00D50E09">
        <w:rPr>
          <w:rFonts w:ascii="Times New Roman" w:eastAsia="Times New Roman" w:hAnsi="Times New Roman" w:cs="Times New Roman"/>
        </w:rPr>
        <w:t xml:space="preserve"> Increased administrative effort might result from closer examination of transactions.</w:t>
      </w:r>
    </w:p>
    <w:p w14:paraId="4681AB84" w14:textId="77777777" w:rsidR="00525543" w:rsidRPr="00D50E09" w:rsidRDefault="00525543" w:rsidP="009F1B76">
      <w:pPr>
        <w:spacing w:after="0" w:line="238" w:lineRule="auto"/>
        <w:ind w:left="-600"/>
        <w:jc w:val="both"/>
        <w:rPr>
          <w:rFonts w:ascii="Times New Roman" w:eastAsia="Times New Roman" w:hAnsi="Times New Roman" w:cs="Times New Roman"/>
        </w:rPr>
      </w:pPr>
    </w:p>
    <w:p w14:paraId="779DC50F" w14:textId="37637468" w:rsidR="00525543" w:rsidRPr="00D50E09" w:rsidRDefault="00AF1BE7"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CHALLENGES</w:t>
      </w:r>
    </w:p>
    <w:p w14:paraId="7A9DD60B" w14:textId="7D759291" w:rsidR="00525543" w:rsidRPr="00D50E09" w:rsidRDefault="00525543"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For Individuals</w:t>
      </w:r>
    </w:p>
    <w:p w14:paraId="14295F1B" w14:textId="2FEE8205" w:rsidR="00525543" w:rsidRPr="00D50E09" w:rsidRDefault="00525543" w:rsidP="009F1B76">
      <w:pPr>
        <w:pStyle w:val="ListParagraph"/>
        <w:numPr>
          <w:ilvl w:val="0"/>
          <w:numId w:val="11"/>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Terminology Shift:</w:t>
      </w:r>
      <w:r w:rsidRPr="00D50E09">
        <w:rPr>
          <w:rFonts w:ascii="Times New Roman" w:eastAsia="Times New Roman" w:hAnsi="Times New Roman" w:cs="Times New Roman"/>
        </w:rPr>
        <w:t xml:space="preserve"> The dual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Previous Year</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and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Assessment Year</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system has been replaced with the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Tax Year</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idea, which taxpayers must adjust to. </w:t>
      </w:r>
    </w:p>
    <w:p w14:paraId="12325312" w14:textId="5812F555" w:rsidR="00525543" w:rsidRPr="00D50E09" w:rsidRDefault="00525543" w:rsidP="009F1B76">
      <w:pPr>
        <w:pStyle w:val="ListParagraph"/>
        <w:numPr>
          <w:ilvl w:val="0"/>
          <w:numId w:val="11"/>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Privacy &amp; Data Access:</w:t>
      </w:r>
      <w:r w:rsidRPr="00D50E09">
        <w:rPr>
          <w:rFonts w:ascii="Times New Roman" w:eastAsia="Times New Roman" w:hAnsi="Times New Roman" w:cs="Times New Roman"/>
        </w:rPr>
        <w:t xml:space="preserve"> There are serious constitutional issues with the Right to Privacy since authorities now have express authority to access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virtual digital spaces</w:t>
      </w:r>
      <w:del w:id="75" w:author="stmjournals11" w:date="2026-07-03T13:06:00Z" w16du:dateUtc="2026-07-03T07:36:00Z">
        <w:r w:rsidRPr="00D50E09" w:rsidDel="006A6DD0">
          <w:rPr>
            <w:rFonts w:ascii="Times New Roman" w:eastAsia="Times New Roman" w:hAnsi="Times New Roman" w:cs="Times New Roman"/>
          </w:rPr>
          <w:delText>,</w:delText>
        </w:r>
      </w:del>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such as social media, cloud storage, and email servers.</w:t>
      </w:r>
    </w:p>
    <w:p w14:paraId="2FA99F39" w14:textId="77777777" w:rsidR="00525543" w:rsidRPr="00D50E09" w:rsidRDefault="00525543" w:rsidP="009F1B76">
      <w:pPr>
        <w:pStyle w:val="ListParagraph"/>
        <w:numPr>
          <w:ilvl w:val="0"/>
          <w:numId w:val="11"/>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VDA Reporting:</w:t>
      </w:r>
      <w:r w:rsidRPr="00D50E09">
        <w:rPr>
          <w:rFonts w:ascii="Times New Roman" w:eastAsia="Times New Roman" w:hAnsi="Times New Roman" w:cs="Times New Roman"/>
        </w:rPr>
        <w:t xml:space="preserve"> The Act requires far more thorough reporting for cryptocurrency investors by extending the concept of Virtual Digital Assets (VDAs) to almost all assets that are secured by cryptography. </w:t>
      </w:r>
    </w:p>
    <w:p w14:paraId="194E24B4" w14:textId="77777777" w:rsidR="00525543" w:rsidRPr="00D50E09" w:rsidRDefault="00525543" w:rsidP="009F1B76">
      <w:pPr>
        <w:pStyle w:val="ListParagraph"/>
        <w:numPr>
          <w:ilvl w:val="0"/>
          <w:numId w:val="11"/>
        </w:numPr>
        <w:spacing w:after="0" w:line="238" w:lineRule="auto"/>
        <w:jc w:val="both"/>
        <w:rPr>
          <w:rFonts w:ascii="Times New Roman" w:eastAsia="Times New Roman" w:hAnsi="Times New Roman" w:cs="Times New Roman"/>
          <w:spacing w:val="-4"/>
        </w:rPr>
      </w:pPr>
      <w:r w:rsidRPr="00D50E09">
        <w:rPr>
          <w:rFonts w:ascii="Times New Roman" w:eastAsia="Times New Roman" w:hAnsi="Times New Roman" w:cs="Times New Roman"/>
          <w:i/>
          <w:iCs/>
          <w:spacing w:val="-4"/>
        </w:rPr>
        <w:t>Requirement for Digital Expertise:</w:t>
      </w:r>
      <w:r w:rsidRPr="00D50E09">
        <w:rPr>
          <w:rFonts w:ascii="Times New Roman" w:eastAsia="Times New Roman" w:hAnsi="Times New Roman" w:cs="Times New Roman"/>
          <w:spacing w:val="-4"/>
        </w:rPr>
        <w:t xml:space="preserve"> Taxpayers, particularly those who reside in remote regions, need to familiarize themselves with the digital capabilities necessary for digital first and faceless compliance.</w:t>
      </w:r>
    </w:p>
    <w:p w14:paraId="65E2BC72" w14:textId="77777777" w:rsidR="00525543" w:rsidRPr="00D50E09" w:rsidRDefault="00525543" w:rsidP="009F1B76">
      <w:pPr>
        <w:spacing w:after="0" w:line="238" w:lineRule="auto"/>
        <w:jc w:val="both"/>
        <w:rPr>
          <w:rFonts w:ascii="Times New Roman" w:eastAsia="Times New Roman" w:hAnsi="Times New Roman" w:cs="Times New Roman"/>
        </w:rPr>
      </w:pPr>
    </w:p>
    <w:p w14:paraId="46643DF3" w14:textId="124579E1" w:rsidR="00525543" w:rsidRPr="00D50E09" w:rsidRDefault="00525543"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For Businesses</w:t>
      </w:r>
    </w:p>
    <w:p w14:paraId="0EA979A2" w14:textId="77777777" w:rsidR="00525543" w:rsidRPr="00D50E09" w:rsidRDefault="00525543" w:rsidP="009F1B76">
      <w:pPr>
        <w:pStyle w:val="ListParagraph"/>
        <w:numPr>
          <w:ilvl w:val="0"/>
          <w:numId w:val="10"/>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System Overhauls:</w:t>
      </w:r>
      <w:r w:rsidRPr="00D50E09">
        <w:rPr>
          <w:rFonts w:ascii="Times New Roman" w:eastAsia="Times New Roman" w:hAnsi="Times New Roman" w:cs="Times New Roman"/>
        </w:rPr>
        <w:t xml:space="preserve"> Businesses must promptly change payroll and ERP systems to reflect new section mappings (e.g., Section 392 instead of Section 192 for salary TDS). </w:t>
      </w:r>
    </w:p>
    <w:p w14:paraId="16ABF3FA" w14:textId="1249645D" w:rsidR="00525543" w:rsidRPr="00D50E09" w:rsidRDefault="00525543" w:rsidP="009F1B76">
      <w:pPr>
        <w:pStyle w:val="ListParagraph"/>
        <w:numPr>
          <w:ilvl w:val="0"/>
          <w:numId w:val="10"/>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Dual-Law Compliance:</w:t>
      </w:r>
      <w:r w:rsidRPr="00D50E09">
        <w:rPr>
          <w:rFonts w:ascii="Times New Roman" w:eastAsia="Times New Roman" w:hAnsi="Times New Roman" w:cs="Times New Roman"/>
        </w:rPr>
        <w:t xml:space="preserve"> </w:t>
      </w:r>
      <w:del w:id="76" w:author="stmjournals11" w:date="2026-07-03T13:02:00Z" w16du:dateUtc="2026-07-03T07:32:00Z">
        <w:r w:rsidRPr="00D50E09" w:rsidDel="006A6DD0">
          <w:rPr>
            <w:rFonts w:ascii="Times New Roman" w:eastAsia="Times New Roman" w:hAnsi="Times New Roman" w:cs="Times New Roman"/>
          </w:rPr>
          <w:delText>In order to</w:delText>
        </w:r>
      </w:del>
      <w:ins w:id="77" w:author="stmjournals11" w:date="2026-07-03T13:02:00Z" w16du:dateUtc="2026-07-03T07:32:00Z">
        <w:r w:rsidR="006A6DD0" w:rsidRPr="00D50E09">
          <w:rPr>
            <w:rFonts w:ascii="Times New Roman" w:eastAsia="Times New Roman" w:hAnsi="Times New Roman" w:cs="Times New Roman"/>
          </w:rPr>
          <w:t>To</w:t>
        </w:r>
      </w:ins>
      <w:r w:rsidRPr="00D50E09">
        <w:rPr>
          <w:rFonts w:ascii="Times New Roman" w:eastAsia="Times New Roman" w:hAnsi="Times New Roman" w:cs="Times New Roman"/>
        </w:rPr>
        <w:t xml:space="preserve"> handle previous assessments and new filings concurrently, companies have been required to maintain proficiency in both the 1961 and 2025 Acts for almost ten years. </w:t>
      </w:r>
    </w:p>
    <w:p w14:paraId="5DBB732B" w14:textId="7D3A1785" w:rsidR="00525543" w:rsidRPr="00D50E09" w:rsidRDefault="00525543" w:rsidP="009F1B76">
      <w:pPr>
        <w:pStyle w:val="ListParagraph"/>
        <w:numPr>
          <w:ilvl w:val="0"/>
          <w:numId w:val="10"/>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 xml:space="preserve">Digital Reconciliation: </w:t>
      </w:r>
      <w:del w:id="78" w:author="stmjournals11" w:date="2026-07-03T13:02:00Z" w16du:dateUtc="2026-07-03T07:32:00Z">
        <w:r w:rsidRPr="00D50E09" w:rsidDel="006A6DD0">
          <w:rPr>
            <w:rFonts w:ascii="Times New Roman" w:eastAsia="Times New Roman" w:hAnsi="Times New Roman" w:cs="Times New Roman"/>
          </w:rPr>
          <w:delText>Similar to</w:delText>
        </w:r>
      </w:del>
      <w:ins w:id="79" w:author="stmjournals11" w:date="2026-07-03T13:02:00Z" w16du:dateUtc="2026-07-03T07:32:00Z">
        <w:r w:rsidR="006A6DD0" w:rsidRPr="00D50E09">
          <w:rPr>
            <w:rFonts w:ascii="Times New Roman" w:eastAsia="Times New Roman" w:hAnsi="Times New Roman" w:cs="Times New Roman"/>
          </w:rPr>
          <w:t>Like</w:t>
        </w:r>
      </w:ins>
      <w:r w:rsidRPr="00D50E09">
        <w:rPr>
          <w:rFonts w:ascii="Times New Roman" w:eastAsia="Times New Roman" w:hAnsi="Times New Roman" w:cs="Times New Roman"/>
        </w:rPr>
        <w:t xml:space="preserve"> GST, income tax is becoming a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reconciliation exercise</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in which reported numbers must precisely match data from banks and other organizations.</w:t>
      </w:r>
    </w:p>
    <w:p w14:paraId="7B3E1F0B" w14:textId="77777777" w:rsidR="00525543" w:rsidRPr="00D50E09" w:rsidRDefault="00525543" w:rsidP="009F1B76">
      <w:pPr>
        <w:pStyle w:val="ListParagraph"/>
        <w:spacing w:after="0" w:line="238" w:lineRule="auto"/>
        <w:ind w:left="0"/>
        <w:jc w:val="both"/>
        <w:rPr>
          <w:rFonts w:ascii="Times New Roman" w:eastAsia="Times New Roman" w:hAnsi="Times New Roman" w:cs="Times New Roman"/>
        </w:rPr>
      </w:pPr>
    </w:p>
    <w:p w14:paraId="1939F4D1" w14:textId="579A32B7" w:rsidR="00525543" w:rsidRPr="00D50E09" w:rsidRDefault="000D519E"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FUTURE IMPLICATIONS</w:t>
      </w:r>
    </w:p>
    <w:p w14:paraId="5F71A74D" w14:textId="5198799C" w:rsidR="00525543" w:rsidRPr="00D50E09" w:rsidRDefault="00525543"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For Individuals</w:t>
      </w:r>
    </w:p>
    <w:p w14:paraId="262C29B6" w14:textId="77777777" w:rsidR="00525543" w:rsidRPr="00D50E09" w:rsidRDefault="00525543" w:rsidP="009F1B76">
      <w:pPr>
        <w:pStyle w:val="ListParagraph"/>
        <w:numPr>
          <w:ilvl w:val="0"/>
          <w:numId w:val="9"/>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Enhanced Tax Planning:</w:t>
      </w:r>
      <w:r w:rsidRPr="00D50E09">
        <w:rPr>
          <w:rFonts w:ascii="Times New Roman" w:eastAsia="Times New Roman" w:hAnsi="Times New Roman" w:cs="Times New Roman"/>
        </w:rPr>
        <w:t xml:space="preserve"> People are urged to switch from chasing deductions to comprehensive financial planning under the default new regime, which has a ₹12 lakh nil-tax maximum. </w:t>
      </w:r>
    </w:p>
    <w:p w14:paraId="074904CF" w14:textId="42CF1C2D" w:rsidR="00525543" w:rsidRPr="00D50E09" w:rsidRDefault="00525543" w:rsidP="009F1B76">
      <w:pPr>
        <w:pStyle w:val="ListParagraph"/>
        <w:numPr>
          <w:ilvl w:val="0"/>
          <w:numId w:val="9"/>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Simplified Forms:</w:t>
      </w:r>
      <w:r w:rsidRPr="00D50E09">
        <w:rPr>
          <w:rFonts w:ascii="Times New Roman" w:eastAsia="Times New Roman" w:hAnsi="Times New Roman" w:cs="Times New Roman"/>
        </w:rPr>
        <w:t xml:space="preserve"> </w:t>
      </w:r>
      <w:del w:id="80" w:author="stmjournals11" w:date="2026-07-03T13:02:00Z" w16du:dateUtc="2026-07-03T07:32:00Z">
        <w:r w:rsidRPr="00D50E09" w:rsidDel="006A6DD0">
          <w:rPr>
            <w:rFonts w:ascii="Times New Roman" w:eastAsia="Times New Roman" w:hAnsi="Times New Roman" w:cs="Times New Roman"/>
          </w:rPr>
          <w:delText>The majority of</w:delText>
        </w:r>
      </w:del>
      <w:ins w:id="81" w:author="stmjournals11" w:date="2026-07-03T13:02:00Z" w16du:dateUtc="2026-07-03T07:32:00Z">
        <w:r w:rsidR="006A6DD0" w:rsidRPr="00D50E09">
          <w:rPr>
            <w:rFonts w:ascii="Times New Roman" w:eastAsia="Times New Roman" w:hAnsi="Times New Roman" w:cs="Times New Roman"/>
          </w:rPr>
          <w:t>Most</w:t>
        </w:r>
      </w:ins>
      <w:r w:rsidRPr="00D50E09">
        <w:rPr>
          <w:rFonts w:ascii="Times New Roman" w:eastAsia="Times New Roman" w:hAnsi="Times New Roman" w:cs="Times New Roman"/>
        </w:rPr>
        <w:t xml:space="preserve"> residents will utilize the more intelligent Form 168 (previously 26AS), which automatically monitors all PAN-linked trades and expenditures, and the consolidated Form 121 (merging 15G/15H). </w:t>
      </w:r>
    </w:p>
    <w:p w14:paraId="174A3CF0" w14:textId="77777777" w:rsidR="00525543" w:rsidRPr="00D50E09" w:rsidRDefault="00525543" w:rsidP="009F1B76">
      <w:pPr>
        <w:pStyle w:val="ListParagraph"/>
        <w:numPr>
          <w:ilvl w:val="0"/>
          <w:numId w:val="9"/>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Lower Upfront Tax:</w:t>
      </w:r>
      <w:r w:rsidRPr="00D50E09">
        <w:rPr>
          <w:rFonts w:ascii="Times New Roman" w:eastAsia="Times New Roman" w:hAnsi="Times New Roman" w:cs="Times New Roman"/>
        </w:rPr>
        <w:t xml:space="preserve"> The immediate cash flow burden is lessened when TCS rates for foreign education, medical care and tour packages above ₹10 lakhs are reduced from 5% to 2%. </w:t>
      </w:r>
    </w:p>
    <w:p w14:paraId="16107E75" w14:textId="77777777" w:rsidR="00525543" w:rsidRPr="00D50E09" w:rsidRDefault="00525543" w:rsidP="009F1B76">
      <w:pPr>
        <w:pStyle w:val="ListParagraph"/>
        <w:spacing w:after="0" w:line="238" w:lineRule="auto"/>
        <w:ind w:left="0"/>
        <w:jc w:val="both"/>
        <w:rPr>
          <w:rFonts w:ascii="Times New Roman" w:eastAsia="Times New Roman" w:hAnsi="Times New Roman" w:cs="Times New Roman"/>
        </w:rPr>
      </w:pPr>
    </w:p>
    <w:p w14:paraId="11D01BFC" w14:textId="617E3B6C" w:rsidR="00525543" w:rsidRPr="00D50E09" w:rsidRDefault="00525543" w:rsidP="009F1B76">
      <w:pPr>
        <w:spacing w:after="0" w:line="238"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t>For Businesses</w:t>
      </w:r>
    </w:p>
    <w:p w14:paraId="77CE3EFA" w14:textId="77777777" w:rsidR="00525543" w:rsidRPr="00D50E09" w:rsidRDefault="00525543" w:rsidP="009F1B76">
      <w:pPr>
        <w:pStyle w:val="ListParagraph"/>
        <w:numPr>
          <w:ilvl w:val="0"/>
          <w:numId w:val="8"/>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Startup Incentives:</w:t>
      </w:r>
      <w:r w:rsidRPr="00D50E09">
        <w:rPr>
          <w:rFonts w:ascii="Times New Roman" w:eastAsia="Times New Roman" w:hAnsi="Times New Roman" w:cs="Times New Roman"/>
        </w:rPr>
        <w:t xml:space="preserve"> New businesses that incorporate after a certain date may be eligible for a five-year corporation tax rate reduction of 15%. </w:t>
      </w:r>
    </w:p>
    <w:p w14:paraId="3E52F202" w14:textId="25143EF1" w:rsidR="00525543" w:rsidRPr="00D50E09" w:rsidRDefault="00525543" w:rsidP="009F1B76">
      <w:pPr>
        <w:pStyle w:val="ListParagraph"/>
        <w:numPr>
          <w:ilvl w:val="0"/>
          <w:numId w:val="8"/>
        </w:numPr>
        <w:spacing w:after="0" w:line="238" w:lineRule="auto"/>
        <w:jc w:val="both"/>
        <w:rPr>
          <w:rFonts w:ascii="Times New Roman" w:eastAsia="Times New Roman" w:hAnsi="Times New Roman" w:cs="Times New Roman"/>
        </w:rPr>
      </w:pPr>
      <w:r w:rsidRPr="00D50E09">
        <w:rPr>
          <w:rFonts w:ascii="Times New Roman" w:eastAsia="Times New Roman" w:hAnsi="Times New Roman" w:cs="Times New Roman"/>
          <w:i/>
          <w:iCs/>
        </w:rPr>
        <w:t>Less Litigation:</w:t>
      </w:r>
      <w:r w:rsidRPr="00D50E09">
        <w:rPr>
          <w:rFonts w:ascii="Times New Roman" w:eastAsia="Times New Roman" w:hAnsi="Times New Roman" w:cs="Times New Roman"/>
        </w:rPr>
        <w:t xml:space="preserve"> To increase legal clarity and lessen protracted legal conflicts,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provisions</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and </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explanations</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 xml:space="preserve"> have been </w:t>
      </w:r>
      <w:del w:id="82" w:author="stmjournals11" w:date="2026-07-03T13:02:00Z" w16du:dateUtc="2026-07-03T07:32:00Z">
        <w:r w:rsidRPr="00D50E09" w:rsidDel="006A6DD0">
          <w:rPr>
            <w:rFonts w:ascii="Times New Roman" w:eastAsia="Times New Roman" w:hAnsi="Times New Roman" w:cs="Times New Roman"/>
          </w:rPr>
          <w:delText>reorganised</w:delText>
        </w:r>
      </w:del>
      <w:ins w:id="83" w:author="stmjournals11" w:date="2026-07-03T13:02:00Z" w16du:dateUtc="2026-07-03T07:32:00Z">
        <w:r w:rsidR="006A6DD0" w:rsidRPr="00D50E09">
          <w:rPr>
            <w:rFonts w:ascii="Times New Roman" w:eastAsia="Times New Roman" w:hAnsi="Times New Roman" w:cs="Times New Roman"/>
          </w:rPr>
          <w:t>reorganized</w:t>
        </w:r>
      </w:ins>
      <w:r w:rsidRPr="00D50E09">
        <w:rPr>
          <w:rFonts w:ascii="Times New Roman" w:eastAsia="Times New Roman" w:hAnsi="Times New Roman" w:cs="Times New Roman"/>
        </w:rPr>
        <w:t xml:space="preserve"> into key parts. </w:t>
      </w:r>
    </w:p>
    <w:p w14:paraId="0F1B13DE" w14:textId="17670F02" w:rsidR="00525543" w:rsidRPr="00D50E09" w:rsidRDefault="00525543" w:rsidP="009F1B76">
      <w:pPr>
        <w:pStyle w:val="ListParagraph"/>
        <w:numPr>
          <w:ilvl w:val="0"/>
          <w:numId w:val="8"/>
        </w:numPr>
        <w:spacing w:after="0" w:line="238" w:lineRule="auto"/>
        <w:jc w:val="both"/>
        <w:rPr>
          <w:rFonts w:ascii="Times New Roman" w:eastAsia="Times New Roman" w:hAnsi="Times New Roman" w:cs="Times New Roman"/>
          <w:spacing w:val="-2"/>
        </w:rPr>
      </w:pPr>
      <w:r w:rsidRPr="00D50E09">
        <w:rPr>
          <w:rFonts w:ascii="Times New Roman" w:eastAsia="Times New Roman" w:hAnsi="Times New Roman" w:cs="Times New Roman"/>
          <w:i/>
          <w:iCs/>
          <w:spacing w:val="-2"/>
        </w:rPr>
        <w:t>Expanded HRA Benefits:</w:t>
      </w:r>
      <w:r w:rsidRPr="00D50E09">
        <w:rPr>
          <w:rFonts w:ascii="Times New Roman" w:eastAsia="Times New Roman" w:hAnsi="Times New Roman" w:cs="Times New Roman"/>
          <w:spacing w:val="-2"/>
        </w:rPr>
        <w:t xml:space="preserve"> Previously limited to four cities, Bengaluru, Hyderabad, Pune, and Ahmedabad are now included in the definition of </w:t>
      </w:r>
      <w:r w:rsidR="00653399" w:rsidRPr="00D50E09">
        <w:rPr>
          <w:rFonts w:ascii="Times New Roman" w:eastAsia="Times New Roman" w:hAnsi="Times New Roman" w:cs="Times New Roman"/>
          <w:spacing w:val="-2"/>
        </w:rPr>
        <w:t>“</w:t>
      </w:r>
      <w:r w:rsidRPr="00D50E09">
        <w:rPr>
          <w:rFonts w:ascii="Times New Roman" w:eastAsia="Times New Roman" w:hAnsi="Times New Roman" w:cs="Times New Roman"/>
          <w:spacing w:val="-2"/>
        </w:rPr>
        <w:t>metro city</w:t>
      </w:r>
      <w:r w:rsidR="00653399" w:rsidRPr="00D50E09">
        <w:rPr>
          <w:rFonts w:ascii="Times New Roman" w:eastAsia="Times New Roman" w:hAnsi="Times New Roman" w:cs="Times New Roman"/>
          <w:spacing w:val="-2"/>
        </w:rPr>
        <w:t>”</w:t>
      </w:r>
      <w:r w:rsidRPr="00D50E09">
        <w:rPr>
          <w:rFonts w:ascii="Times New Roman" w:eastAsia="Times New Roman" w:hAnsi="Times New Roman" w:cs="Times New Roman"/>
          <w:spacing w:val="-2"/>
        </w:rPr>
        <w:t xml:space="preserve"> for the 50% HRA exemption reasoning. </w:t>
      </w:r>
    </w:p>
    <w:p w14:paraId="0D7D3B32" w14:textId="77777777" w:rsidR="006A6DD0" w:rsidRPr="00D50E09" w:rsidRDefault="006A6DD0" w:rsidP="009F1B76">
      <w:pPr>
        <w:spacing w:after="0" w:line="233" w:lineRule="auto"/>
        <w:jc w:val="both"/>
        <w:rPr>
          <w:ins w:id="84" w:author="stmjournals11" w:date="2026-07-03T13:02:00Z" w16du:dateUtc="2026-07-03T07:32:00Z"/>
          <w:rFonts w:ascii="Times New Roman" w:eastAsia="Times New Roman" w:hAnsi="Times New Roman" w:cs="Times New Roman"/>
          <w:b/>
          <w:bCs/>
        </w:rPr>
      </w:pPr>
    </w:p>
    <w:p w14:paraId="5298CEE9" w14:textId="2852D9E0" w:rsidR="00525543" w:rsidRPr="00D50E09" w:rsidRDefault="000D519E" w:rsidP="009F1B76">
      <w:pPr>
        <w:spacing w:after="0" w:line="233" w:lineRule="auto"/>
        <w:jc w:val="both"/>
        <w:rPr>
          <w:rFonts w:ascii="Times New Roman" w:eastAsia="Times New Roman" w:hAnsi="Times New Roman" w:cs="Times New Roman"/>
          <w:b/>
          <w:bCs/>
        </w:rPr>
      </w:pPr>
      <w:r w:rsidRPr="00D50E09">
        <w:rPr>
          <w:rFonts w:ascii="Times New Roman" w:eastAsia="Times New Roman" w:hAnsi="Times New Roman" w:cs="Times New Roman"/>
          <w:b/>
          <w:bCs/>
        </w:rPr>
        <w:lastRenderedPageBreak/>
        <w:t>CONCLUSION</w:t>
      </w:r>
    </w:p>
    <w:p w14:paraId="4B469F5B" w14:textId="2B342D25" w:rsidR="00525543" w:rsidRPr="00D50E09" w:rsidRDefault="00525543" w:rsidP="009F1B76">
      <w:pPr>
        <w:spacing w:after="0" w:line="233" w:lineRule="auto"/>
        <w:ind w:firstLine="216"/>
        <w:jc w:val="both"/>
        <w:rPr>
          <w:rFonts w:ascii="Times New Roman" w:eastAsia="Times New Roman" w:hAnsi="Times New Roman" w:cs="Times New Roman"/>
        </w:rPr>
      </w:pPr>
      <w:r w:rsidRPr="00D50E09">
        <w:rPr>
          <w:rFonts w:ascii="Times New Roman" w:eastAsia="Times New Roman" w:hAnsi="Times New Roman" w:cs="Times New Roman"/>
        </w:rPr>
        <w:t>The Income Tax Act, 2025 is a progressive reform that aims to change India</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s tax structure. It simplifies legislation, lessens litigation and improves transparency. Businesses gain from simplicity of compliance and clarity in regulations, but individuals may see fewer exclusions and changes in salary taxation. The Act is anticipated to boost India</w:t>
      </w:r>
      <w:r w:rsidR="00653399" w:rsidRPr="00D50E09">
        <w:rPr>
          <w:rFonts w:ascii="Times New Roman" w:eastAsia="Times New Roman" w:hAnsi="Times New Roman" w:cs="Times New Roman"/>
        </w:rPr>
        <w:t>’</w:t>
      </w:r>
      <w:r w:rsidRPr="00D50E09">
        <w:rPr>
          <w:rFonts w:ascii="Times New Roman" w:eastAsia="Times New Roman" w:hAnsi="Times New Roman" w:cs="Times New Roman"/>
        </w:rPr>
        <w:t>s economic framework and increase the effectiveness of tax administration, notwithstanding early difficulties.</w:t>
      </w:r>
    </w:p>
    <w:p w14:paraId="15DF7D2D" w14:textId="77777777" w:rsidR="006D1FE4" w:rsidRPr="00D50E09" w:rsidRDefault="006D1FE4" w:rsidP="009F1B76">
      <w:pPr>
        <w:spacing w:after="0" w:line="233" w:lineRule="auto"/>
        <w:jc w:val="both"/>
        <w:rPr>
          <w:rFonts w:ascii="Times New Roman" w:eastAsia="Times New Roman" w:hAnsi="Times New Roman" w:cs="Times New Roman"/>
          <w:b/>
          <w:bCs/>
        </w:rPr>
      </w:pPr>
    </w:p>
    <w:p w14:paraId="39D1D4C1" w14:textId="67DBA78E" w:rsidR="00525543" w:rsidRPr="00D50E09" w:rsidRDefault="000D519E" w:rsidP="009F1B76">
      <w:pPr>
        <w:spacing w:after="0" w:line="233" w:lineRule="auto"/>
        <w:jc w:val="both"/>
        <w:rPr>
          <w:rFonts w:ascii="Times New Roman" w:eastAsia="Times New Roman" w:hAnsi="Times New Roman" w:cs="Times New Roman"/>
          <w:b/>
          <w:bCs/>
          <w:rPrChange w:id="85" w:author="stmjournals2" w:date="2026-08-13T10:57:00Z" w16du:dateUtc="2026-08-13T05:27:00Z">
            <w:rPr>
              <w:rFonts w:ascii="Times New Roman" w:eastAsia="Times New Roman" w:hAnsi="Times New Roman" w:cs="Times New Roman"/>
              <w:b/>
              <w:bCs/>
            </w:rPr>
          </w:rPrChange>
        </w:rPr>
      </w:pPr>
      <w:commentRangeStart w:id="86"/>
      <w:commentRangeStart w:id="87"/>
      <w:r w:rsidRPr="00D50E09">
        <w:rPr>
          <w:rFonts w:ascii="Times New Roman" w:eastAsia="Times New Roman" w:hAnsi="Times New Roman" w:cs="Times New Roman"/>
          <w:b/>
          <w:bCs/>
          <w:rPrChange w:id="88" w:author="stmjournals2" w:date="2026-08-13T10:57:00Z" w16du:dateUtc="2026-08-13T05:27:00Z">
            <w:rPr>
              <w:rFonts w:ascii="Times New Roman" w:eastAsia="Times New Roman" w:hAnsi="Times New Roman" w:cs="Times New Roman"/>
              <w:b/>
              <w:bCs/>
              <w:highlight w:val="green"/>
            </w:rPr>
          </w:rPrChange>
        </w:rPr>
        <w:t>R</w:t>
      </w:r>
      <w:r w:rsidRPr="00D50E09">
        <w:rPr>
          <w:rFonts w:ascii="Times New Roman" w:eastAsia="Times New Roman" w:hAnsi="Times New Roman" w:cs="Times New Roman"/>
          <w:b/>
          <w:bCs/>
        </w:rPr>
        <w:t>EFERENCES</w:t>
      </w:r>
      <w:commentRangeEnd w:id="87"/>
      <w:r w:rsidR="00F507A0" w:rsidRPr="00D50E09">
        <w:rPr>
          <w:rStyle w:val="CommentReference"/>
          <w:rFonts w:ascii="Times New Roman" w:eastAsia="Times New Roman" w:hAnsi="Times New Roman" w:cs="Times New Roman"/>
          <w:b/>
          <w:bCs/>
          <w:sz w:val="22"/>
          <w:szCs w:val="22"/>
          <w:rPrChange w:id="89" w:author="stmjournals2" w:date="2026-08-13T10:57:00Z" w16du:dateUtc="2026-08-13T05:27:00Z">
            <w:rPr>
              <w:rStyle w:val="CommentReference"/>
              <w:rFonts w:ascii="Times New Roman" w:eastAsia="Times New Roman" w:hAnsi="Times New Roman" w:cs="Times New Roman"/>
              <w:b/>
              <w:bCs/>
              <w:sz w:val="22"/>
              <w:szCs w:val="22"/>
            </w:rPr>
          </w:rPrChange>
        </w:rPr>
        <w:commentReference w:id="87"/>
      </w:r>
      <w:commentRangeEnd w:id="86"/>
      <w:r w:rsidR="00987D45" w:rsidRPr="00D50E09">
        <w:rPr>
          <w:rStyle w:val="CommentReference"/>
          <w:rFonts w:ascii="Times New Roman" w:eastAsia="Times New Roman" w:hAnsi="Times New Roman" w:cs="Times New Roman"/>
          <w:b/>
          <w:bCs/>
          <w:sz w:val="22"/>
          <w:szCs w:val="22"/>
          <w:rPrChange w:id="90" w:author="stmjournals2" w:date="2026-08-13T10:57:00Z" w16du:dateUtc="2026-08-13T05:27:00Z">
            <w:rPr>
              <w:rStyle w:val="CommentReference"/>
              <w:rFonts w:ascii="Times New Roman" w:eastAsia="Times New Roman" w:hAnsi="Times New Roman" w:cs="Times New Roman"/>
              <w:b/>
              <w:bCs/>
              <w:sz w:val="22"/>
              <w:szCs w:val="22"/>
            </w:rPr>
          </w:rPrChange>
        </w:rPr>
        <w:commentReference w:id="86"/>
      </w:r>
    </w:p>
    <w:p w14:paraId="6A36EC6C" w14:textId="7B2C4A51"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
        <w:t xml:space="preserve">Allingham MG, Sandmo A. Income tax evasion: A theoretical analysis. J Public Econ. 1972;1(3–4):323–38. doi: </w:t>
      </w:r>
      <w:hyperlink r:id="rId14" w:history="1">
        <w:r w:rsidRPr="00D50E09">
          <w:rPr>
            <w:rStyle w:val="Hyperlink"/>
            <w:sz w:val="22"/>
            <w:szCs w:val="22"/>
            <w:u w:val="none"/>
          </w:rPr>
          <w:t>10.1016/0047-2727(72)90010-2.</w:t>
        </w:r>
      </w:hyperlink>
      <w:r w:rsidRPr="00D50E09">
        <w:rPr>
          <w:sz w:val="22"/>
          <w:szCs w:val="22"/>
        </w:rPr>
        <w:t xml:space="preserve"> </w:t>
      </w:r>
    </w:p>
    <w:p w14:paraId="76D9A9DD" w14:textId="6D2BF092"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1" w:author="stmjournals2" w:date="2026-08-13T10:57:00Z" w16du:dateUtc="2026-08-13T05:27:00Z">
            <w:rPr>
              <w:sz w:val="22"/>
              <w:szCs w:val="22"/>
              <w:highlight w:val="green"/>
            </w:rPr>
          </w:rPrChange>
        </w:rPr>
        <w:t>C</w:t>
      </w:r>
      <w:r w:rsidRPr="00D50E09">
        <w:rPr>
          <w:sz w:val="22"/>
          <w:szCs w:val="22"/>
        </w:rPr>
        <w:t xml:space="preserve">entral Board of Direct Taxes. Annual report 2024-25. New Delhi: Government of India; 2025. </w:t>
      </w:r>
    </w:p>
    <w:p w14:paraId="0E5512C6" w14:textId="49B907A6"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
        <w:t xml:space="preserve">Slemrod J. Tax compliance and enforcement. J Econ Lit. 2019;57(4):904–54. doi: </w:t>
      </w:r>
      <w:hyperlink r:id="rId15" w:history="1">
        <w:r w:rsidRPr="00D50E09">
          <w:rPr>
            <w:rStyle w:val="Hyperlink"/>
            <w:sz w:val="22"/>
            <w:szCs w:val="22"/>
            <w:u w:val="none"/>
          </w:rPr>
          <w:t>10.1257/jel.20181437.</w:t>
        </w:r>
      </w:hyperlink>
    </w:p>
    <w:p w14:paraId="59FA1D6F" w14:textId="5A6759D3"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
        <w:t xml:space="preserve">Bird RM, Zolt EM. Redistribution via taxation: The limited role of the personal income tax in developing countries. UCLA Law Rev. 2005;52(6):1627–95. </w:t>
      </w:r>
    </w:p>
    <w:p w14:paraId="14B1D272" w14:textId="49EDCA6B"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
        <w:t xml:space="preserve">Modigliani F, Brumberg R. Utility analysis and the consumption function: An interpretation of cross-section data. In: Kurihara KK, editor. Post-Keynesian economics. New Brunswick (NJ): Rutgers University Press; 1954. p. 388–436. </w:t>
      </w:r>
    </w:p>
    <w:p w14:paraId="315313A0" w14:textId="427B51BF"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2" w:author="stmjournals2" w:date="2026-08-13T10:57:00Z" w16du:dateUtc="2026-08-13T05:27:00Z">
            <w:rPr>
              <w:sz w:val="22"/>
              <w:szCs w:val="22"/>
              <w:highlight w:val="green"/>
            </w:rPr>
          </w:rPrChange>
        </w:rPr>
        <w:t>R</w:t>
      </w:r>
      <w:r w:rsidRPr="00D50E09">
        <w:rPr>
          <w:sz w:val="22"/>
          <w:szCs w:val="22"/>
        </w:rPr>
        <w:t xml:space="preserve">ao MG. Tax policy and reforms in India: Achievements and challenges. New Delhi: National Institute of Public Finance and Policy Working Paper; 2020. </w:t>
      </w:r>
    </w:p>
    <w:p w14:paraId="2E4428D8" w14:textId="726CC8BE"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
        <w:t>De Mooij RA, Ederveen S. Corporate tax elasticities: A reader</w:t>
      </w:r>
      <w:ins w:id="93" w:author="stmjournals11" w:date="2026-07-03T13:05:00Z" w16du:dateUtc="2026-07-03T07:35:00Z">
        <w:r w:rsidR="006A6DD0" w:rsidRPr="00D50E09">
          <w:rPr>
            <w:sz w:val="22"/>
            <w:szCs w:val="22"/>
          </w:rPr>
          <w:t>’</w:t>
        </w:r>
      </w:ins>
      <w:del w:id="94" w:author="stmjournals11" w:date="2026-07-03T13:05:00Z" w16du:dateUtc="2026-07-03T07:35:00Z">
        <w:r w:rsidRPr="00D50E09" w:rsidDel="006A6DD0">
          <w:rPr>
            <w:sz w:val="22"/>
            <w:szCs w:val="22"/>
          </w:rPr>
          <w:delText>'</w:delText>
        </w:r>
      </w:del>
      <w:r w:rsidRPr="00D50E09">
        <w:rPr>
          <w:sz w:val="22"/>
          <w:szCs w:val="22"/>
        </w:rPr>
        <w:t>s guide to empirical findings. Oxf Rev Econ Policy. 2008;24(4):680</w:t>
      </w:r>
      <w:r w:rsidR="00D225CE" w:rsidRPr="00D50E09">
        <w:rPr>
          <w:sz w:val="22"/>
          <w:szCs w:val="22"/>
        </w:rPr>
        <w:t>–</w:t>
      </w:r>
      <w:r w:rsidRPr="00D50E09">
        <w:rPr>
          <w:sz w:val="22"/>
          <w:szCs w:val="22"/>
        </w:rPr>
        <w:t>97. doi:</w:t>
      </w:r>
      <w:r w:rsidR="00D225CE" w:rsidRPr="00D50E09">
        <w:rPr>
          <w:sz w:val="22"/>
          <w:szCs w:val="22"/>
        </w:rPr>
        <w:t xml:space="preserve"> </w:t>
      </w:r>
      <w:hyperlink r:id="rId16" w:history="1">
        <w:r w:rsidRPr="00D50E09">
          <w:rPr>
            <w:rStyle w:val="Hyperlink"/>
            <w:sz w:val="22"/>
            <w:szCs w:val="22"/>
            <w:u w:val="none"/>
          </w:rPr>
          <w:t>10.1093/oxrep/grn033.</w:t>
        </w:r>
      </w:hyperlink>
      <w:r w:rsidRPr="00D50E09">
        <w:rPr>
          <w:sz w:val="22"/>
          <w:szCs w:val="22"/>
        </w:rPr>
        <w:t xml:space="preserve"> </w:t>
      </w:r>
    </w:p>
    <w:p w14:paraId="352A05E8" w14:textId="4FFDD6BF"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5" w:author="stmjournals2" w:date="2026-08-13T10:57:00Z" w16du:dateUtc="2026-08-13T05:27:00Z">
            <w:rPr>
              <w:sz w:val="22"/>
              <w:szCs w:val="22"/>
              <w:highlight w:val="green"/>
            </w:rPr>
          </w:rPrChange>
        </w:rPr>
        <w:t>I</w:t>
      </w:r>
      <w:r w:rsidRPr="00D50E09">
        <w:rPr>
          <w:sz w:val="22"/>
          <w:szCs w:val="22"/>
        </w:rPr>
        <w:t xml:space="preserve">nvest India. India investment report 2025. New Delhi: Government of India; 2025. </w:t>
      </w:r>
    </w:p>
    <w:p w14:paraId="1A106BC6" w14:textId="5824466F"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6" w:author="stmjournals2" w:date="2026-08-13T10:57:00Z" w16du:dateUtc="2026-08-13T05:27:00Z">
            <w:rPr>
              <w:sz w:val="22"/>
              <w:szCs w:val="22"/>
              <w:highlight w:val="green"/>
            </w:rPr>
          </w:rPrChange>
        </w:rPr>
        <w:t>C</w:t>
      </w:r>
      <w:r w:rsidRPr="00D50E09">
        <w:rPr>
          <w:sz w:val="22"/>
          <w:szCs w:val="22"/>
        </w:rPr>
        <w:t xml:space="preserve">oolidge J. Findings of tax compliance cost surveys in developing countries. Washington (DC): World Bank; 2012. </w:t>
      </w:r>
    </w:p>
    <w:p w14:paraId="2E3A845D" w14:textId="0F25B339"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
        <w:t>Garg P, Agarwal R. Challenges faced by MSMEs in adopting digital taxation in India. Int J Finance Econ. 2021;26(3):3452</w:t>
      </w:r>
      <w:r w:rsidR="00D225CE" w:rsidRPr="00D50E09">
        <w:rPr>
          <w:sz w:val="22"/>
          <w:szCs w:val="22"/>
        </w:rPr>
        <w:t>–</w:t>
      </w:r>
      <w:r w:rsidRPr="00D50E09">
        <w:rPr>
          <w:sz w:val="22"/>
          <w:szCs w:val="22"/>
        </w:rPr>
        <w:t xml:space="preserve">65. </w:t>
      </w:r>
    </w:p>
    <w:p w14:paraId="7C7DB6CE" w14:textId="5DE899F5"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7" w:author="stmjournals2" w:date="2026-08-13T10:57:00Z" w16du:dateUtc="2026-08-13T05:27:00Z">
            <w:rPr>
              <w:sz w:val="22"/>
              <w:szCs w:val="22"/>
              <w:highlight w:val="green"/>
            </w:rPr>
          </w:rPrChange>
        </w:rPr>
        <w:t>S</w:t>
      </w:r>
      <w:r w:rsidRPr="00D50E09">
        <w:rPr>
          <w:sz w:val="22"/>
          <w:szCs w:val="22"/>
        </w:rPr>
        <w:t xml:space="preserve">chneider F. The shadow economy and work in the shadow: What do we (not) know? Bonn: Institute for the Study of Labor (IZA); 2012. </w:t>
      </w:r>
    </w:p>
    <w:p w14:paraId="548F7517" w14:textId="7542E8B2"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8" w:author="stmjournals2" w:date="2026-08-13T10:57:00Z" w16du:dateUtc="2026-08-13T05:27:00Z">
            <w:rPr>
              <w:sz w:val="22"/>
              <w:szCs w:val="22"/>
              <w:highlight w:val="green"/>
            </w:rPr>
          </w:rPrChange>
        </w:rPr>
        <w:t>N</w:t>
      </w:r>
      <w:r w:rsidRPr="00D50E09">
        <w:rPr>
          <w:sz w:val="22"/>
          <w:szCs w:val="22"/>
        </w:rPr>
        <w:t xml:space="preserve">ITI Aayog. Digital economy and tax reforms in India. New Delhi: Government of India; 2024. </w:t>
      </w:r>
    </w:p>
    <w:p w14:paraId="0CEF2902" w14:textId="6920EF4A"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99" w:author="stmjournals2" w:date="2026-08-13T10:57:00Z" w16du:dateUtc="2026-08-13T05:27:00Z">
            <w:rPr>
              <w:sz w:val="22"/>
              <w:szCs w:val="22"/>
              <w:highlight w:val="green"/>
            </w:rPr>
          </w:rPrChange>
        </w:rPr>
        <w:t>B</w:t>
      </w:r>
      <w:r w:rsidRPr="00D50E09">
        <w:rPr>
          <w:sz w:val="22"/>
          <w:szCs w:val="22"/>
        </w:rPr>
        <w:t xml:space="preserve">rynjolfsson E, McAfee A. Machine, platform, crowd: Harnessing our digital future. New York: W. W. Norton &amp; Company; 2017. </w:t>
      </w:r>
    </w:p>
    <w:p w14:paraId="78119D61" w14:textId="3080D713"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0" w:author="stmjournals2" w:date="2026-08-13T10:57:00Z" w16du:dateUtc="2026-08-13T05:27:00Z">
            <w:rPr>
              <w:sz w:val="22"/>
              <w:szCs w:val="22"/>
              <w:highlight w:val="green"/>
            </w:rPr>
          </w:rPrChange>
        </w:rPr>
        <w:t>P</w:t>
      </w:r>
      <w:r w:rsidRPr="00D50E09">
        <w:rPr>
          <w:sz w:val="22"/>
          <w:szCs w:val="22"/>
        </w:rPr>
        <w:t xml:space="preserve">iketty T. Capital in the twenty-first century. Cambridge (MA): Harvard University Press; 2014. </w:t>
      </w:r>
    </w:p>
    <w:p w14:paraId="4A1D6D03" w14:textId="5DE84954"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1" w:author="stmjournals2" w:date="2026-08-13T10:57:00Z" w16du:dateUtc="2026-08-13T05:27:00Z">
            <w:rPr>
              <w:sz w:val="22"/>
              <w:szCs w:val="22"/>
              <w:highlight w:val="green"/>
            </w:rPr>
          </w:rPrChange>
        </w:rPr>
        <w:t>W</w:t>
      </w:r>
      <w:r w:rsidRPr="00D50E09">
        <w:rPr>
          <w:sz w:val="22"/>
          <w:szCs w:val="22"/>
        </w:rPr>
        <w:t xml:space="preserve">orld Bank. World development report 2022: Finance for an equitable recovery. Washington (DC): World Bank Publications; 2022. doi: </w:t>
      </w:r>
      <w:hyperlink r:id="rId17" w:history="1">
        <w:r w:rsidRPr="00D50E09">
          <w:rPr>
            <w:rStyle w:val="Hyperlink"/>
            <w:sz w:val="22"/>
            <w:szCs w:val="22"/>
            <w:u w:val="none"/>
          </w:rPr>
          <w:t>10.1596/978-1-4648-1730-4.</w:t>
        </w:r>
      </w:hyperlink>
    </w:p>
    <w:p w14:paraId="59C230EA" w14:textId="6BAB854E"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2" w:author="stmjournals2" w:date="2026-08-13T10:57:00Z" w16du:dateUtc="2026-08-13T05:27:00Z">
            <w:rPr>
              <w:sz w:val="22"/>
              <w:szCs w:val="22"/>
              <w:highlight w:val="green"/>
            </w:rPr>
          </w:rPrChange>
        </w:rPr>
        <w:t>C</w:t>
      </w:r>
      <w:r w:rsidRPr="00D50E09">
        <w:rPr>
          <w:sz w:val="22"/>
          <w:szCs w:val="22"/>
        </w:rPr>
        <w:t xml:space="preserve">learTax. Income Tax Act 2025: Tax slabs and applicability [Internet]. 2026 [cited 2026 Jul 1]. Available from: </w:t>
      </w:r>
      <w:hyperlink r:id="rId18" w:tgtFrame="_new" w:history="1">
        <w:r w:rsidRPr="00D50E09">
          <w:rPr>
            <w:rStyle w:val="Hyperlink"/>
            <w:sz w:val="22"/>
            <w:szCs w:val="22"/>
            <w:u w:val="none"/>
          </w:rPr>
          <w:t>https://cleartax.in/s/income-tax-act-2025</w:t>
        </w:r>
      </w:hyperlink>
      <w:r w:rsidRPr="00D50E09">
        <w:rPr>
          <w:sz w:val="22"/>
          <w:szCs w:val="22"/>
        </w:rPr>
        <w:t xml:space="preserve"> </w:t>
      </w:r>
    </w:p>
    <w:p w14:paraId="10EBE540" w14:textId="7F52E820"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3" w:author="stmjournals2" w:date="2026-08-13T10:57:00Z" w16du:dateUtc="2026-08-13T05:27:00Z">
            <w:rPr>
              <w:sz w:val="22"/>
              <w:szCs w:val="22"/>
              <w:highlight w:val="green"/>
            </w:rPr>
          </w:rPrChange>
        </w:rPr>
        <w:t>E</w:t>
      </w:r>
      <w:r w:rsidRPr="00D50E09">
        <w:rPr>
          <w:sz w:val="22"/>
          <w:szCs w:val="22"/>
        </w:rPr>
        <w:t xml:space="preserve">conomic Times. How IT Act 2025 improves ease of doing business [Internet]. 2026 [cited 2026 Jul 1]. Available from: </w:t>
      </w:r>
      <w:hyperlink r:id="rId19" w:tgtFrame="_new" w:history="1">
        <w:r w:rsidRPr="00D50E09">
          <w:rPr>
            <w:rStyle w:val="Hyperlink"/>
            <w:sz w:val="22"/>
            <w:szCs w:val="22"/>
            <w:u w:val="none"/>
          </w:rPr>
          <w:t>https://economictimes.com</w:t>
        </w:r>
      </w:hyperlink>
      <w:r w:rsidRPr="00D50E09">
        <w:rPr>
          <w:sz w:val="22"/>
          <w:szCs w:val="22"/>
        </w:rPr>
        <w:t xml:space="preserve"> </w:t>
      </w:r>
    </w:p>
    <w:p w14:paraId="10EA7984" w14:textId="5A001F84"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4" w:author="stmjournals2" w:date="2026-08-13T10:57:00Z" w16du:dateUtc="2026-08-13T05:27:00Z">
            <w:rPr>
              <w:sz w:val="22"/>
              <w:szCs w:val="22"/>
              <w:highlight w:val="green"/>
            </w:rPr>
          </w:rPrChange>
        </w:rPr>
        <w:t>Go</w:t>
      </w:r>
      <w:r w:rsidRPr="00D50E09">
        <w:rPr>
          <w:sz w:val="22"/>
          <w:szCs w:val="22"/>
        </w:rPr>
        <w:t xml:space="preserve">vernment of India. Income Tax Act, 2025. New Delhi: Ministry of Finance; 2026. </w:t>
      </w:r>
    </w:p>
    <w:p w14:paraId="0E44881C" w14:textId="49A1F615"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5" w:author="stmjournals2" w:date="2026-08-13T10:57:00Z" w16du:dateUtc="2026-08-13T05:27:00Z">
            <w:rPr>
              <w:sz w:val="22"/>
              <w:szCs w:val="22"/>
              <w:highlight w:val="green"/>
            </w:rPr>
          </w:rPrChange>
        </w:rPr>
        <w:t>I</w:t>
      </w:r>
      <w:r w:rsidRPr="00D50E09">
        <w:rPr>
          <w:sz w:val="22"/>
          <w:szCs w:val="22"/>
        </w:rPr>
        <w:t>ndia Briefing. India</w:t>
      </w:r>
      <w:ins w:id="106" w:author="stmjournals11" w:date="2026-07-03T13:05:00Z" w16du:dateUtc="2026-07-03T07:35:00Z">
        <w:r w:rsidR="006A6DD0" w:rsidRPr="00D50E09">
          <w:rPr>
            <w:sz w:val="22"/>
            <w:szCs w:val="22"/>
          </w:rPr>
          <w:t>’</w:t>
        </w:r>
      </w:ins>
      <w:del w:id="107" w:author="stmjournals11" w:date="2026-07-03T13:05:00Z" w16du:dateUtc="2026-07-03T07:35:00Z">
        <w:r w:rsidRPr="00D50E09" w:rsidDel="006A6DD0">
          <w:rPr>
            <w:sz w:val="22"/>
            <w:szCs w:val="22"/>
          </w:rPr>
          <w:delText>'</w:delText>
        </w:r>
      </w:del>
      <w:r w:rsidRPr="00D50E09">
        <w:rPr>
          <w:sz w:val="22"/>
          <w:szCs w:val="22"/>
        </w:rPr>
        <w:t xml:space="preserve">s new Income Tax Act 2025 notified [Internet]. 2025 [cited 2026 Jul 1]. Available from: </w:t>
      </w:r>
      <w:hyperlink r:id="rId20" w:tgtFrame="_new" w:history="1">
        <w:r w:rsidRPr="00D50E09">
          <w:rPr>
            <w:rStyle w:val="Hyperlink"/>
            <w:sz w:val="22"/>
            <w:szCs w:val="22"/>
            <w:u w:val="none"/>
          </w:rPr>
          <w:t>https://www.india-briefing.com</w:t>
        </w:r>
      </w:hyperlink>
      <w:r w:rsidRPr="00D50E09">
        <w:rPr>
          <w:sz w:val="22"/>
          <w:szCs w:val="22"/>
        </w:rPr>
        <w:t xml:space="preserve"> </w:t>
      </w:r>
    </w:p>
    <w:p w14:paraId="762654C3" w14:textId="1046493A"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8" w:author="stmjournals2" w:date="2026-08-13T10:57:00Z" w16du:dateUtc="2026-08-13T05:27:00Z">
            <w:rPr>
              <w:sz w:val="22"/>
              <w:szCs w:val="22"/>
              <w:highlight w:val="green"/>
            </w:rPr>
          </w:rPrChange>
        </w:rPr>
        <w:t>In</w:t>
      </w:r>
      <w:r w:rsidRPr="00D50E09">
        <w:rPr>
          <w:sz w:val="22"/>
          <w:szCs w:val="22"/>
        </w:rPr>
        <w:t xml:space="preserve">diaFilings. Income Tax Act 2025: Key features and provisions [Internet]. 2025 [cited 2026 Jul 1]. Available from: </w:t>
      </w:r>
      <w:hyperlink r:id="rId21" w:tgtFrame="_new" w:history="1">
        <w:r w:rsidRPr="00D50E09">
          <w:rPr>
            <w:rStyle w:val="Hyperlink"/>
            <w:sz w:val="22"/>
            <w:szCs w:val="22"/>
            <w:u w:val="none"/>
          </w:rPr>
          <w:t>https://www.indiafilings.com</w:t>
        </w:r>
      </w:hyperlink>
      <w:r w:rsidRPr="00D50E09">
        <w:rPr>
          <w:sz w:val="22"/>
          <w:szCs w:val="22"/>
        </w:rPr>
        <w:t xml:space="preserve"> </w:t>
      </w:r>
    </w:p>
    <w:p w14:paraId="1ABE485B" w14:textId="438DF21B"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09" w:author="stmjournals2" w:date="2026-08-13T10:57:00Z" w16du:dateUtc="2026-08-13T05:27:00Z">
            <w:rPr>
              <w:sz w:val="22"/>
              <w:szCs w:val="22"/>
              <w:highlight w:val="green"/>
            </w:rPr>
          </w:rPrChange>
        </w:rPr>
        <w:t>I</w:t>
      </w:r>
      <w:r w:rsidRPr="00D50E09">
        <w:rPr>
          <w:sz w:val="22"/>
          <w:szCs w:val="22"/>
        </w:rPr>
        <w:t xml:space="preserve">ncome Tax Department. Income Tax Act, 2025 [Internet]. New Delhi: Government of India; 2025 [cited 2026 Jul 1]. Available from: </w:t>
      </w:r>
      <w:hyperlink r:id="rId22" w:tgtFrame="_new" w:history="1">
        <w:r w:rsidRPr="00D50E09">
          <w:rPr>
            <w:rStyle w:val="Hyperlink"/>
            <w:sz w:val="22"/>
            <w:szCs w:val="22"/>
            <w:u w:val="none"/>
          </w:rPr>
          <w:t>https://incometaxindia.gov.in</w:t>
        </w:r>
      </w:hyperlink>
      <w:r w:rsidRPr="00D50E09">
        <w:rPr>
          <w:sz w:val="22"/>
          <w:szCs w:val="22"/>
        </w:rPr>
        <w:t xml:space="preserve"> </w:t>
      </w:r>
    </w:p>
    <w:p w14:paraId="7DB30E64" w14:textId="55BD2C7A"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10" w:author="stmjournals2" w:date="2026-08-13T10:57:00Z" w16du:dateUtc="2026-08-13T05:27:00Z">
            <w:rPr>
              <w:sz w:val="22"/>
              <w:szCs w:val="22"/>
              <w:highlight w:val="green"/>
            </w:rPr>
          </w:rPrChange>
        </w:rPr>
        <w:t>N</w:t>
      </w:r>
      <w:r w:rsidRPr="00D50E09">
        <w:rPr>
          <w:sz w:val="22"/>
          <w:szCs w:val="22"/>
        </w:rPr>
        <w:t xml:space="preserve">avbharat Times. Impact of new tax rules on salary structure [Internet]. 2026 [cited 2026 Jul 1]. Available from: </w:t>
      </w:r>
      <w:hyperlink r:id="rId23" w:tgtFrame="_new" w:history="1">
        <w:r w:rsidRPr="00D50E09">
          <w:rPr>
            <w:rStyle w:val="Hyperlink"/>
            <w:sz w:val="22"/>
            <w:szCs w:val="22"/>
            <w:u w:val="none"/>
          </w:rPr>
          <w:t>https://navbharattimes.indiatimes.com</w:t>
        </w:r>
      </w:hyperlink>
      <w:r w:rsidRPr="00D50E09">
        <w:rPr>
          <w:sz w:val="22"/>
          <w:szCs w:val="22"/>
        </w:rPr>
        <w:t xml:space="preserve"> </w:t>
      </w:r>
    </w:p>
    <w:p w14:paraId="30EABB13" w14:textId="64B3CE14" w:rsidR="00987D45" w:rsidRPr="00D50E09" w:rsidRDefault="00987D45"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11" w:author="stmjournals2" w:date="2026-08-13T10:57:00Z" w16du:dateUtc="2026-08-13T05:27:00Z">
            <w:rPr>
              <w:sz w:val="22"/>
              <w:szCs w:val="22"/>
              <w:highlight w:val="green"/>
            </w:rPr>
          </w:rPrChange>
        </w:rPr>
        <w:t>O</w:t>
      </w:r>
      <w:r w:rsidRPr="00D50E09">
        <w:rPr>
          <w:sz w:val="22"/>
          <w:szCs w:val="22"/>
        </w:rPr>
        <w:t xml:space="preserve">rganisation for Economic Co-operation and Development. Tax administration 2021: Comparative information on OECD and other advanced and emerging economies. Paris: OECD Publishing; 2021. doi: </w:t>
      </w:r>
      <w:hyperlink r:id="rId24" w:history="1">
        <w:r w:rsidRPr="00D50E09">
          <w:rPr>
            <w:rStyle w:val="Hyperlink"/>
            <w:sz w:val="22"/>
            <w:szCs w:val="22"/>
            <w:u w:val="none"/>
          </w:rPr>
          <w:t>10.1787/cef472b9-en.</w:t>
        </w:r>
      </w:hyperlink>
      <w:r w:rsidRPr="00D50E09">
        <w:rPr>
          <w:sz w:val="22"/>
          <w:szCs w:val="22"/>
        </w:rPr>
        <w:t xml:space="preserve"> </w:t>
      </w:r>
    </w:p>
    <w:p w14:paraId="6DF3DEBF" w14:textId="51CBF11C"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12" w:author="stmjournals2" w:date="2026-08-13T10:57:00Z" w16du:dateUtc="2026-08-13T05:27:00Z">
            <w:rPr>
              <w:sz w:val="22"/>
              <w:szCs w:val="22"/>
              <w:highlight w:val="green"/>
            </w:rPr>
          </w:rPrChange>
        </w:rPr>
        <w:t>S</w:t>
      </w:r>
      <w:r w:rsidRPr="00D50E09">
        <w:rPr>
          <w:sz w:val="22"/>
          <w:szCs w:val="22"/>
        </w:rPr>
        <w:t xml:space="preserve">tiglitz JE. Economics of the public sector. 4th ed. New York: W. W. Norton &amp; Company; 2015. </w:t>
      </w:r>
    </w:p>
    <w:p w14:paraId="3FB5364E" w14:textId="1319427C" w:rsidR="003A487C" w:rsidRPr="00D50E09" w:rsidRDefault="003A487C" w:rsidP="009F1B76">
      <w:pPr>
        <w:pStyle w:val="NormalWeb"/>
        <w:numPr>
          <w:ilvl w:val="0"/>
          <w:numId w:val="12"/>
        </w:numPr>
        <w:spacing w:before="0" w:beforeAutospacing="0" w:after="0" w:afterAutospacing="0" w:line="233" w:lineRule="auto"/>
        <w:jc w:val="both"/>
        <w:rPr>
          <w:sz w:val="22"/>
          <w:szCs w:val="22"/>
        </w:rPr>
      </w:pPr>
      <w:r w:rsidRPr="00D50E09">
        <w:rPr>
          <w:sz w:val="22"/>
          <w:szCs w:val="22"/>
          <w:rPrChange w:id="113" w:author="stmjournals2" w:date="2026-08-13T10:57:00Z" w16du:dateUtc="2026-08-13T05:27:00Z">
            <w:rPr>
              <w:sz w:val="22"/>
              <w:szCs w:val="22"/>
              <w:highlight w:val="green"/>
            </w:rPr>
          </w:rPrChange>
        </w:rPr>
        <w:t>T</w:t>
      </w:r>
      <w:r w:rsidRPr="00D50E09">
        <w:rPr>
          <w:sz w:val="22"/>
          <w:szCs w:val="22"/>
        </w:rPr>
        <w:t xml:space="preserve">axGst. Impact of Income Tax Act 2025 on businesses [Internet]. 2026 [cited 2026 Jul 1]. Available from: </w:t>
      </w:r>
      <w:hyperlink r:id="rId25" w:tgtFrame="_new" w:history="1">
        <w:r w:rsidRPr="00D50E09">
          <w:rPr>
            <w:rStyle w:val="Hyperlink"/>
            <w:sz w:val="22"/>
            <w:szCs w:val="22"/>
            <w:u w:val="none"/>
          </w:rPr>
          <w:t>https://taxgst.in</w:t>
        </w:r>
      </w:hyperlink>
      <w:r w:rsidRPr="00D50E09">
        <w:rPr>
          <w:sz w:val="22"/>
          <w:szCs w:val="22"/>
        </w:rPr>
        <w:t xml:space="preserve"> </w:t>
      </w:r>
    </w:p>
    <w:sectPr w:rsidR="003A487C" w:rsidRPr="00D50E09" w:rsidSect="00C05306">
      <w:headerReference w:type="even" r:id="rId26"/>
      <w:headerReference w:type="default" r:id="rId27"/>
      <w:footerReference w:type="even" r:id="rId28"/>
      <w:footerReference w:type="default" r:id="rId29"/>
      <w:headerReference w:type="first" r:id="rId30"/>
      <w:footerReference w:type="first" r:id="rId31"/>
      <w:pgSz w:w="11906" w:h="16838" w:code="9"/>
      <w:pgMar w:top="1440" w:right="1440" w:bottom="1440" w:left="1440" w:header="864"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7" w:author="stmjournals35" w:date="2026-07-01T10:00:00Z" w:initials="s">
    <w:p w14:paraId="2AA1F4DE" w14:textId="77777777" w:rsidR="00F507A0" w:rsidRDefault="00F507A0" w:rsidP="00F507A0">
      <w:pPr>
        <w:pStyle w:val="CommentText"/>
      </w:pPr>
      <w:r>
        <w:rPr>
          <w:rStyle w:val="CommentReference"/>
        </w:rPr>
        <w:annotationRef/>
      </w:r>
      <w:r>
        <w:t>Au: lease provide full details of the highlighted references</w:t>
      </w:r>
    </w:p>
  </w:comment>
  <w:comment w:id="86" w:author="stmjournals35" w:date="2026-07-01T10:13:00Z" w:initials="s">
    <w:p w14:paraId="54D5DD91" w14:textId="77777777" w:rsidR="00987D45" w:rsidRDefault="00987D45" w:rsidP="00987D45">
      <w:pPr>
        <w:pStyle w:val="CommentText"/>
      </w:pPr>
      <w:r>
        <w:rPr>
          <w:rStyle w:val="CommentReference"/>
        </w:rPr>
        <w:annotationRef/>
      </w:r>
      <w:r>
        <w:t>All the references and their citations have been reset and arranged sequentially in order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A1F4DE" w15:done="0"/>
  <w15:commentEx w15:paraId="54D5DD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E14F02" w16cex:dateUtc="2026-07-01T04:30:00Z"/>
  <w16cex:commentExtensible w16cex:durableId="590AFDC9" w16cex:dateUtc="2026-07-01T0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A1F4DE" w16cid:durableId="10E14F02"/>
  <w16cid:commentId w16cid:paraId="54D5DD91" w16cid:durableId="590AFD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FEC78" w14:textId="77777777" w:rsidR="00316A04" w:rsidRDefault="00316A04" w:rsidP="009D5342">
      <w:pPr>
        <w:spacing w:after="0" w:line="240" w:lineRule="auto"/>
      </w:pPr>
      <w:r>
        <w:separator/>
      </w:r>
    </w:p>
  </w:endnote>
  <w:endnote w:type="continuationSeparator" w:id="0">
    <w:p w14:paraId="7081EE5F" w14:textId="77777777" w:rsidR="00316A04" w:rsidRDefault="00316A04" w:rsidP="009D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4" w:type="pct"/>
      <w:jc w:val="center"/>
      <w:tblBorders>
        <w:top w:val="single" w:sz="4" w:space="0" w:color="auto"/>
      </w:tblBorders>
      <w:tblCellMar>
        <w:top w:w="29" w:type="dxa"/>
        <w:left w:w="29" w:type="dxa"/>
        <w:bottom w:w="29" w:type="dxa"/>
        <w:right w:w="29" w:type="dxa"/>
      </w:tblCellMar>
      <w:tblLook w:val="04A0" w:firstRow="1" w:lastRow="0" w:firstColumn="1" w:lastColumn="0" w:noHBand="0" w:noVBand="1"/>
    </w:tblPr>
    <w:tblGrid>
      <w:gridCol w:w="3239"/>
      <w:gridCol w:w="2519"/>
      <w:gridCol w:w="3239"/>
    </w:tblGrid>
    <w:tr w:rsidR="001F5071" w:rsidRPr="001F5071" w14:paraId="4D421667" w14:textId="77777777" w:rsidTr="00B15527">
      <w:trPr>
        <w:trHeight w:val="432"/>
        <w:jc w:val="center"/>
      </w:trPr>
      <w:tc>
        <w:tcPr>
          <w:tcW w:w="1800" w:type="pct"/>
          <w:vAlign w:val="bottom"/>
        </w:tcPr>
        <w:p w14:paraId="6B8AE609" w14:textId="77777777" w:rsidR="001F5071" w:rsidRPr="001F5071" w:rsidRDefault="001F5071" w:rsidP="001F5071">
          <w:pPr>
            <w:pStyle w:val="Footer"/>
            <w:rPr>
              <w:rFonts w:ascii="Times New Roman" w:hAnsi="Times New Roman" w:cs="Times New Roman"/>
              <w:i/>
              <w:sz w:val="18"/>
              <w:szCs w:val="18"/>
            </w:rPr>
          </w:pPr>
          <w:r w:rsidRPr="001F5071">
            <w:rPr>
              <w:rFonts w:ascii="Times New Roman" w:hAnsi="Times New Roman" w:cs="Times New Roman"/>
              <w:i/>
              <w:iCs/>
              <w:sz w:val="18"/>
              <w:szCs w:val="18"/>
              <w:shd w:val="clear" w:color="auto" w:fill="FFFFFF"/>
            </w:rPr>
            <w:t>© MBA Journals 2026. All Rights Reserved</w:t>
          </w:r>
        </w:p>
      </w:tc>
      <w:tc>
        <w:tcPr>
          <w:tcW w:w="1400" w:type="pct"/>
          <w:vAlign w:val="bottom"/>
        </w:tcPr>
        <w:sdt>
          <w:sdtPr>
            <w:rPr>
              <w:rFonts w:ascii="Times New Roman" w:hAnsi="Times New Roman" w:cs="Times New Roman"/>
              <w:sz w:val="18"/>
              <w:szCs w:val="18"/>
            </w:rPr>
            <w:id w:val="-1715425417"/>
            <w:docPartObj>
              <w:docPartGallery w:val="AutoText"/>
            </w:docPartObj>
          </w:sdtPr>
          <w:sdtContent>
            <w:p w14:paraId="4AA7CB86" w14:textId="77777777" w:rsidR="001F5071" w:rsidRPr="001F5071" w:rsidRDefault="001F5071" w:rsidP="001F5071">
              <w:pPr>
                <w:pStyle w:val="Footer"/>
                <w:jc w:val="center"/>
                <w:rPr>
                  <w:rFonts w:ascii="Times New Roman" w:hAnsi="Times New Roman" w:cs="Times New Roman"/>
                  <w:sz w:val="18"/>
                  <w:szCs w:val="18"/>
                </w:rPr>
              </w:pPr>
              <w:r w:rsidRPr="001F5071">
                <w:rPr>
                  <w:rFonts w:ascii="Times New Roman" w:hAnsi="Times New Roman" w:cs="Times New Roman"/>
                  <w:sz w:val="18"/>
                  <w:szCs w:val="18"/>
                </w:rPr>
                <w:fldChar w:fldCharType="begin"/>
              </w:r>
              <w:r w:rsidRPr="001F5071">
                <w:rPr>
                  <w:rFonts w:ascii="Times New Roman" w:hAnsi="Times New Roman" w:cs="Times New Roman"/>
                  <w:sz w:val="18"/>
                  <w:szCs w:val="18"/>
                </w:rPr>
                <w:instrText xml:space="preserve"> PAGE   \* MERGEFORMAT </w:instrText>
              </w:r>
              <w:r w:rsidRPr="001F5071">
                <w:rPr>
                  <w:rFonts w:ascii="Times New Roman" w:hAnsi="Times New Roman" w:cs="Times New Roman"/>
                  <w:sz w:val="18"/>
                  <w:szCs w:val="18"/>
                </w:rPr>
                <w:fldChar w:fldCharType="separate"/>
              </w:r>
              <w:r w:rsidRPr="001F5071">
                <w:rPr>
                  <w:rFonts w:ascii="Times New Roman" w:hAnsi="Times New Roman" w:cs="Times New Roman"/>
                  <w:sz w:val="18"/>
                  <w:szCs w:val="18"/>
                </w:rPr>
                <w:t>2</w:t>
              </w:r>
              <w:r w:rsidRPr="001F5071">
                <w:rPr>
                  <w:rFonts w:ascii="Times New Roman" w:hAnsi="Times New Roman" w:cs="Times New Roman"/>
                  <w:sz w:val="18"/>
                  <w:szCs w:val="18"/>
                </w:rPr>
                <w:fldChar w:fldCharType="end"/>
              </w:r>
            </w:p>
          </w:sdtContent>
        </w:sdt>
      </w:tc>
      <w:tc>
        <w:tcPr>
          <w:tcW w:w="1800" w:type="pct"/>
          <w:vAlign w:val="bottom"/>
        </w:tcPr>
        <w:p w14:paraId="2237AF05" w14:textId="77777777" w:rsidR="001F5071" w:rsidRPr="001F5071" w:rsidRDefault="001F5071" w:rsidP="001F5071">
          <w:pPr>
            <w:pStyle w:val="Footer"/>
            <w:jc w:val="right"/>
            <w:rPr>
              <w:rFonts w:ascii="Times New Roman" w:hAnsi="Times New Roman" w:cs="Times New Roman"/>
              <w:i/>
              <w:sz w:val="18"/>
              <w:szCs w:val="18"/>
            </w:rPr>
          </w:pPr>
        </w:p>
      </w:tc>
    </w:tr>
  </w:tbl>
  <w:p w14:paraId="7B62411C" w14:textId="77777777" w:rsidR="001F5071" w:rsidRPr="001F5071" w:rsidRDefault="001F5071" w:rsidP="001F5071">
    <w:pPr>
      <w:pStyle w:val="Footer"/>
      <w:rPr>
        <w:rFonts w:ascii="Times New Roman" w:hAnsi="Times New Roman" w:cs="Times New Roman"/>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4" w:type="pct"/>
      <w:jc w:val="center"/>
      <w:tblBorders>
        <w:top w:val="single" w:sz="4" w:space="0" w:color="auto"/>
      </w:tblBorders>
      <w:tblCellMar>
        <w:top w:w="29" w:type="dxa"/>
        <w:left w:w="29" w:type="dxa"/>
        <w:bottom w:w="29" w:type="dxa"/>
        <w:right w:w="29" w:type="dxa"/>
      </w:tblCellMar>
      <w:tblLook w:val="04A0" w:firstRow="1" w:lastRow="0" w:firstColumn="1" w:lastColumn="0" w:noHBand="0" w:noVBand="1"/>
    </w:tblPr>
    <w:tblGrid>
      <w:gridCol w:w="3239"/>
      <w:gridCol w:w="2519"/>
      <w:gridCol w:w="3239"/>
    </w:tblGrid>
    <w:tr w:rsidR="001F5071" w:rsidRPr="001F5071" w14:paraId="141DD75D" w14:textId="77777777" w:rsidTr="00B15527">
      <w:trPr>
        <w:trHeight w:val="432"/>
        <w:jc w:val="center"/>
      </w:trPr>
      <w:tc>
        <w:tcPr>
          <w:tcW w:w="1800" w:type="pct"/>
          <w:vAlign w:val="bottom"/>
        </w:tcPr>
        <w:p w14:paraId="0411DF32" w14:textId="77777777" w:rsidR="001F5071" w:rsidRPr="001F5071" w:rsidRDefault="001F5071" w:rsidP="001F5071">
          <w:pPr>
            <w:pStyle w:val="Footer"/>
            <w:rPr>
              <w:rFonts w:ascii="Times New Roman" w:hAnsi="Times New Roman" w:cs="Times New Roman"/>
              <w:i/>
              <w:sz w:val="18"/>
              <w:szCs w:val="18"/>
            </w:rPr>
          </w:pPr>
          <w:r w:rsidRPr="001F5071">
            <w:rPr>
              <w:rFonts w:ascii="Times New Roman" w:hAnsi="Times New Roman" w:cs="Times New Roman"/>
              <w:i/>
              <w:iCs/>
              <w:sz w:val="18"/>
              <w:szCs w:val="18"/>
              <w:shd w:val="clear" w:color="auto" w:fill="FFFFFF"/>
            </w:rPr>
            <w:t>© MBA Journals 2026. All Rights Reserved</w:t>
          </w:r>
        </w:p>
      </w:tc>
      <w:tc>
        <w:tcPr>
          <w:tcW w:w="1400" w:type="pct"/>
          <w:vAlign w:val="bottom"/>
        </w:tcPr>
        <w:sdt>
          <w:sdtPr>
            <w:rPr>
              <w:rFonts w:ascii="Times New Roman" w:hAnsi="Times New Roman" w:cs="Times New Roman"/>
              <w:sz w:val="18"/>
              <w:szCs w:val="18"/>
            </w:rPr>
            <w:id w:val="1043171822"/>
            <w:docPartObj>
              <w:docPartGallery w:val="AutoText"/>
            </w:docPartObj>
          </w:sdtPr>
          <w:sdtContent>
            <w:p w14:paraId="3CAC3BAF" w14:textId="77777777" w:rsidR="001F5071" w:rsidRPr="001F5071" w:rsidRDefault="001F5071" w:rsidP="001F5071">
              <w:pPr>
                <w:pStyle w:val="Footer"/>
                <w:jc w:val="center"/>
                <w:rPr>
                  <w:rFonts w:ascii="Times New Roman" w:hAnsi="Times New Roman" w:cs="Times New Roman"/>
                  <w:sz w:val="18"/>
                  <w:szCs w:val="18"/>
                </w:rPr>
              </w:pPr>
              <w:r w:rsidRPr="001F5071">
                <w:rPr>
                  <w:rFonts w:ascii="Times New Roman" w:hAnsi="Times New Roman" w:cs="Times New Roman"/>
                  <w:sz w:val="18"/>
                  <w:szCs w:val="18"/>
                </w:rPr>
                <w:fldChar w:fldCharType="begin"/>
              </w:r>
              <w:r w:rsidRPr="001F5071">
                <w:rPr>
                  <w:rFonts w:ascii="Times New Roman" w:hAnsi="Times New Roman" w:cs="Times New Roman"/>
                  <w:sz w:val="18"/>
                  <w:szCs w:val="18"/>
                </w:rPr>
                <w:instrText xml:space="preserve"> PAGE   \* MERGEFORMAT </w:instrText>
              </w:r>
              <w:r w:rsidRPr="001F5071">
                <w:rPr>
                  <w:rFonts w:ascii="Times New Roman" w:hAnsi="Times New Roman" w:cs="Times New Roman"/>
                  <w:sz w:val="18"/>
                  <w:szCs w:val="18"/>
                </w:rPr>
                <w:fldChar w:fldCharType="separate"/>
              </w:r>
              <w:r w:rsidRPr="001F5071">
                <w:rPr>
                  <w:rFonts w:ascii="Times New Roman" w:hAnsi="Times New Roman" w:cs="Times New Roman"/>
                  <w:sz w:val="18"/>
                  <w:szCs w:val="18"/>
                </w:rPr>
                <w:t>2</w:t>
              </w:r>
              <w:r w:rsidRPr="001F5071">
                <w:rPr>
                  <w:rFonts w:ascii="Times New Roman" w:hAnsi="Times New Roman" w:cs="Times New Roman"/>
                  <w:sz w:val="18"/>
                  <w:szCs w:val="18"/>
                </w:rPr>
                <w:fldChar w:fldCharType="end"/>
              </w:r>
            </w:p>
          </w:sdtContent>
        </w:sdt>
      </w:tc>
      <w:tc>
        <w:tcPr>
          <w:tcW w:w="1800" w:type="pct"/>
          <w:vAlign w:val="bottom"/>
        </w:tcPr>
        <w:p w14:paraId="367A7D18" w14:textId="77777777" w:rsidR="001F5071" w:rsidRPr="001F5071" w:rsidRDefault="001F5071" w:rsidP="001F5071">
          <w:pPr>
            <w:pStyle w:val="Footer"/>
            <w:jc w:val="right"/>
            <w:rPr>
              <w:rFonts w:ascii="Times New Roman" w:hAnsi="Times New Roman" w:cs="Times New Roman"/>
              <w:i/>
              <w:sz w:val="18"/>
              <w:szCs w:val="18"/>
            </w:rPr>
          </w:pPr>
        </w:p>
      </w:tc>
    </w:tr>
  </w:tbl>
  <w:p w14:paraId="57DBD5DD" w14:textId="77777777" w:rsidR="001F5071" w:rsidRPr="001F5071" w:rsidRDefault="001F5071" w:rsidP="001F5071">
    <w:pPr>
      <w:pStyle w:val="Footer"/>
      <w:rPr>
        <w:rFonts w:ascii="Times New Roman" w:hAnsi="Times New Roman" w:cs="Times New Roman"/>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4" w:type="pct"/>
      <w:jc w:val="center"/>
      <w:tblBorders>
        <w:top w:val="single" w:sz="4" w:space="0" w:color="auto"/>
      </w:tblBorders>
      <w:tblCellMar>
        <w:top w:w="29" w:type="dxa"/>
        <w:left w:w="29" w:type="dxa"/>
        <w:bottom w:w="29" w:type="dxa"/>
        <w:right w:w="29" w:type="dxa"/>
      </w:tblCellMar>
      <w:tblLook w:val="04A0" w:firstRow="1" w:lastRow="0" w:firstColumn="1" w:lastColumn="0" w:noHBand="0" w:noVBand="1"/>
    </w:tblPr>
    <w:tblGrid>
      <w:gridCol w:w="3239"/>
      <w:gridCol w:w="2519"/>
      <w:gridCol w:w="3239"/>
    </w:tblGrid>
    <w:tr w:rsidR="001F5071" w:rsidRPr="001F5071" w14:paraId="39D7BC0A" w14:textId="77777777" w:rsidTr="00B15527">
      <w:trPr>
        <w:trHeight w:val="432"/>
        <w:jc w:val="center"/>
      </w:trPr>
      <w:tc>
        <w:tcPr>
          <w:tcW w:w="1800" w:type="pct"/>
          <w:vAlign w:val="bottom"/>
        </w:tcPr>
        <w:p w14:paraId="15F26248" w14:textId="77777777" w:rsidR="001F5071" w:rsidRPr="001F5071" w:rsidRDefault="001F5071" w:rsidP="001F5071">
          <w:pPr>
            <w:pStyle w:val="Footer"/>
            <w:rPr>
              <w:rFonts w:ascii="Times New Roman" w:hAnsi="Times New Roman" w:cs="Times New Roman"/>
              <w:i/>
              <w:sz w:val="18"/>
              <w:szCs w:val="18"/>
            </w:rPr>
          </w:pPr>
          <w:r w:rsidRPr="001F5071">
            <w:rPr>
              <w:rFonts w:ascii="Times New Roman" w:hAnsi="Times New Roman" w:cs="Times New Roman"/>
              <w:i/>
              <w:iCs/>
              <w:sz w:val="18"/>
              <w:szCs w:val="18"/>
              <w:shd w:val="clear" w:color="auto" w:fill="FFFFFF"/>
            </w:rPr>
            <w:t>© MBA Journals 2026. All Rights Reserved</w:t>
          </w:r>
        </w:p>
      </w:tc>
      <w:tc>
        <w:tcPr>
          <w:tcW w:w="1400" w:type="pct"/>
          <w:vAlign w:val="bottom"/>
        </w:tcPr>
        <w:sdt>
          <w:sdtPr>
            <w:rPr>
              <w:rFonts w:ascii="Times New Roman" w:hAnsi="Times New Roman" w:cs="Times New Roman"/>
              <w:sz w:val="18"/>
              <w:szCs w:val="18"/>
            </w:rPr>
            <w:id w:val="1693029009"/>
            <w:docPartObj>
              <w:docPartGallery w:val="AutoText"/>
            </w:docPartObj>
          </w:sdtPr>
          <w:sdtContent>
            <w:p w14:paraId="0EB11B15" w14:textId="77777777" w:rsidR="001F5071" w:rsidRPr="001F5071" w:rsidRDefault="001F5071" w:rsidP="001F5071">
              <w:pPr>
                <w:pStyle w:val="Footer"/>
                <w:jc w:val="center"/>
                <w:rPr>
                  <w:rFonts w:ascii="Times New Roman" w:hAnsi="Times New Roman" w:cs="Times New Roman"/>
                  <w:sz w:val="18"/>
                  <w:szCs w:val="18"/>
                </w:rPr>
              </w:pPr>
              <w:r w:rsidRPr="001F5071">
                <w:rPr>
                  <w:rFonts w:ascii="Times New Roman" w:hAnsi="Times New Roman" w:cs="Times New Roman"/>
                  <w:sz w:val="18"/>
                  <w:szCs w:val="18"/>
                </w:rPr>
                <w:fldChar w:fldCharType="begin"/>
              </w:r>
              <w:r w:rsidRPr="001F5071">
                <w:rPr>
                  <w:rFonts w:ascii="Times New Roman" w:hAnsi="Times New Roman" w:cs="Times New Roman"/>
                  <w:sz w:val="18"/>
                  <w:szCs w:val="18"/>
                </w:rPr>
                <w:instrText xml:space="preserve"> PAGE   \* MERGEFORMAT </w:instrText>
              </w:r>
              <w:r w:rsidRPr="001F5071">
                <w:rPr>
                  <w:rFonts w:ascii="Times New Roman" w:hAnsi="Times New Roman" w:cs="Times New Roman"/>
                  <w:sz w:val="18"/>
                  <w:szCs w:val="18"/>
                </w:rPr>
                <w:fldChar w:fldCharType="separate"/>
              </w:r>
              <w:r w:rsidRPr="001F5071">
                <w:rPr>
                  <w:rFonts w:ascii="Times New Roman" w:hAnsi="Times New Roman" w:cs="Times New Roman"/>
                  <w:sz w:val="18"/>
                  <w:szCs w:val="18"/>
                </w:rPr>
                <w:t>2</w:t>
              </w:r>
              <w:r w:rsidRPr="001F5071">
                <w:rPr>
                  <w:rFonts w:ascii="Times New Roman" w:hAnsi="Times New Roman" w:cs="Times New Roman"/>
                  <w:sz w:val="18"/>
                  <w:szCs w:val="18"/>
                </w:rPr>
                <w:fldChar w:fldCharType="end"/>
              </w:r>
            </w:p>
          </w:sdtContent>
        </w:sdt>
      </w:tc>
      <w:tc>
        <w:tcPr>
          <w:tcW w:w="1800" w:type="pct"/>
          <w:vAlign w:val="bottom"/>
        </w:tcPr>
        <w:p w14:paraId="3B68AD93" w14:textId="77777777" w:rsidR="001F5071" w:rsidRPr="001F5071" w:rsidRDefault="001F5071" w:rsidP="001F5071">
          <w:pPr>
            <w:pStyle w:val="Footer"/>
            <w:jc w:val="right"/>
            <w:rPr>
              <w:rFonts w:ascii="Times New Roman" w:hAnsi="Times New Roman" w:cs="Times New Roman"/>
              <w:i/>
              <w:sz w:val="18"/>
              <w:szCs w:val="18"/>
            </w:rPr>
          </w:pPr>
        </w:p>
      </w:tc>
    </w:tr>
  </w:tbl>
  <w:p w14:paraId="2455AB18" w14:textId="77777777" w:rsidR="001F5071" w:rsidRPr="001F5071" w:rsidRDefault="001F5071" w:rsidP="001F5071">
    <w:pPr>
      <w:pStyle w:val="Footer"/>
      <w:rPr>
        <w:rFonts w:ascii="Times New Roman" w:hAnsi="Times New Roman" w:cs="Times New Roman"/>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C4B4" w14:textId="77777777" w:rsidR="00316A04" w:rsidRDefault="00316A04" w:rsidP="009D5342">
      <w:pPr>
        <w:spacing w:after="0" w:line="240" w:lineRule="auto"/>
      </w:pPr>
      <w:r>
        <w:separator/>
      </w:r>
    </w:p>
  </w:footnote>
  <w:footnote w:type="continuationSeparator" w:id="0">
    <w:p w14:paraId="62C7927B" w14:textId="77777777" w:rsidR="00316A04" w:rsidRDefault="00316A04" w:rsidP="009D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66EA" w14:textId="472BB823" w:rsidR="001F5071" w:rsidRPr="001F5071" w:rsidRDefault="00000000" w:rsidP="001F5071">
    <w:pPr>
      <w:pStyle w:val="Header"/>
      <w:rPr>
        <w:rFonts w:ascii="Times New Roman" w:hAnsi="Times New Roman" w:cs="Times New Roman"/>
        <w:sz w:val="20"/>
        <w:szCs w:val="20"/>
      </w:rPr>
    </w:pPr>
    <w:del w:id="114" w:author="stmjournals2" w:date="2026-08-13T10:46:00Z" w16du:dateUtc="2026-08-13T05:16:00Z">
      <w:r w:rsidDel="0003099D">
        <w:rPr>
          <w:rFonts w:ascii="Times New Roman" w:hAnsi="Times New Roman" w:cs="Times New Roman"/>
          <w:noProof/>
          <w:sz w:val="20"/>
          <w:szCs w:val="20"/>
        </w:rPr>
        <w:pict w14:anchorId="5BAA1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596.95pt;height:841.4pt;z-index:-251657216;mso-position-horizontal:center;mso-position-horizontal-relative:margin;mso-position-vertical:center;mso-position-vertical-relative:margin" o:allowincell="f">
            <v:imagedata r:id="rId1" o:title="WATERMARK Galley Proof"/>
            <w10:wrap anchorx="margin" anchory="margin"/>
          </v:shape>
        </w:pict>
      </w:r>
    </w:del>
  </w:p>
  <w:p w14:paraId="65C2D7BA" w14:textId="77777777" w:rsidR="001F5071" w:rsidRPr="001F5071" w:rsidRDefault="001F5071" w:rsidP="001F5071">
    <w:pPr>
      <w:pStyle w:val="Header"/>
      <w:rPr>
        <w:rFonts w:ascii="Times New Roman" w:hAnsi="Times New Roman" w:cs="Times New Roman"/>
        <w:sz w:val="20"/>
        <w:szCs w:val="20"/>
      </w:rPr>
    </w:pPr>
  </w:p>
  <w:p w14:paraId="7EDAE7AA" w14:textId="66477A77" w:rsidR="001F5071" w:rsidRPr="001F5071" w:rsidRDefault="00BA2588" w:rsidP="001F5071">
    <w:pPr>
      <w:pStyle w:val="Header"/>
      <w:rPr>
        <w:rFonts w:ascii="Times New Roman" w:hAnsi="Times New Roman" w:cs="Times New Roman"/>
        <w:sz w:val="20"/>
        <w:szCs w:val="20"/>
        <w:lang w:val="en-GB"/>
      </w:rPr>
    </w:pPr>
    <w:r w:rsidRPr="00BA2588">
      <w:rPr>
        <w:rFonts w:ascii="Times New Roman" w:hAnsi="Times New Roman" w:cs="Times New Roman"/>
        <w:sz w:val="20"/>
        <w:szCs w:val="20"/>
      </w:rPr>
      <w:t>Impact of the Income Tax Act, 2025 on Individuals and Businesses in India</w:t>
    </w:r>
    <w:r w:rsidR="001F5071" w:rsidRPr="001F5071">
      <w:rPr>
        <w:rFonts w:ascii="Times New Roman" w:hAnsi="Times New Roman" w:cs="Times New Roman"/>
        <w:sz w:val="20"/>
        <w:szCs w:val="20"/>
      </w:rPr>
      <w:t xml:space="preserve">                              </w:t>
    </w:r>
    <w:r>
      <w:rPr>
        <w:rFonts w:ascii="Times New Roman" w:hAnsi="Times New Roman" w:cs="Times New Roman"/>
        <w:sz w:val="20"/>
        <w:szCs w:val="20"/>
      </w:rPr>
      <w:t xml:space="preserve">           </w:t>
    </w:r>
    <w:r w:rsidR="001F5071" w:rsidRPr="001F5071">
      <w:rPr>
        <w:rFonts w:ascii="Times New Roman" w:hAnsi="Times New Roman" w:cs="Times New Roman"/>
        <w:sz w:val="20"/>
        <w:szCs w:val="20"/>
      </w:rPr>
      <w:t xml:space="preserve">   </w:t>
    </w:r>
    <w:r w:rsidRPr="00BA2588">
      <w:rPr>
        <w:rFonts w:ascii="Times New Roman" w:hAnsi="Times New Roman" w:cs="Times New Roman"/>
        <w:sz w:val="20"/>
        <w:szCs w:val="20"/>
        <w:lang w:val="en-GB"/>
      </w:rPr>
      <w:t>Vijaya B.</w:t>
    </w:r>
  </w:p>
  <w:p w14:paraId="2EF65095" w14:textId="77777777" w:rsidR="001F5071" w:rsidRPr="001F5071" w:rsidRDefault="001F5071" w:rsidP="001F5071">
    <w:pPr>
      <w:pStyle w:val="Header"/>
      <w:pBdr>
        <w:bottom w:val="single" w:sz="4" w:space="1" w:color="auto"/>
      </w:pBdr>
      <w:rPr>
        <w:rFonts w:ascii="Times New Roman" w:hAnsi="Times New Roman" w:cs="Times New Roman"/>
        <w:sz w:val="20"/>
        <w:szCs w:val="20"/>
      </w:rPr>
    </w:pPr>
  </w:p>
  <w:p w14:paraId="3A7E264B" w14:textId="77777777" w:rsidR="001F5071" w:rsidRPr="001F5071" w:rsidRDefault="001F5071" w:rsidP="001F5071">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00E2" w14:textId="7AB0AB00" w:rsidR="001F5071" w:rsidRPr="001F5071" w:rsidRDefault="00000000" w:rsidP="001F5071">
    <w:pPr>
      <w:pBdr>
        <w:top w:val="nil"/>
        <w:left w:val="nil"/>
        <w:bottom w:val="nil"/>
        <w:right w:val="nil"/>
        <w:between w:val="nil"/>
      </w:pBdr>
      <w:tabs>
        <w:tab w:val="center" w:pos="4680"/>
        <w:tab w:val="right" w:pos="9360"/>
      </w:tabs>
      <w:spacing w:after="0" w:line="240" w:lineRule="auto"/>
      <w:rPr>
        <w:rFonts w:ascii="Times New Roman" w:hAnsi="Times New Roman" w:cs="Times New Roman"/>
        <w:iCs/>
        <w:sz w:val="20"/>
        <w:szCs w:val="20"/>
      </w:rPr>
    </w:pPr>
    <w:del w:id="115" w:author="stmjournals2" w:date="2026-08-13T10:46:00Z" w16du:dateUtc="2026-08-13T05:16:00Z">
      <w:r w:rsidDel="0003099D">
        <w:rPr>
          <w:rFonts w:ascii="Times New Roman" w:hAnsi="Times New Roman" w:cs="Times New Roman"/>
          <w:iCs/>
          <w:noProof/>
          <w:sz w:val="20"/>
          <w:szCs w:val="20"/>
        </w:rPr>
        <w:pict w14:anchorId="34DB8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96.95pt;height:841.4pt;z-index:-251656192;mso-position-horizontal:center;mso-position-horizontal-relative:margin;mso-position-vertical:center;mso-position-vertical-relative:margin" o:allowincell="f">
            <v:imagedata r:id="rId1" o:title="WATERMARK Galley Proof"/>
            <w10:wrap anchorx="margin" anchory="margin"/>
          </v:shape>
        </w:pict>
      </w:r>
    </w:del>
  </w:p>
  <w:p w14:paraId="52AB9FAA" w14:textId="77777777" w:rsidR="001F5071" w:rsidRPr="001F5071" w:rsidRDefault="001F5071" w:rsidP="001F5071">
    <w:pPr>
      <w:pBdr>
        <w:bottom w:val="single" w:sz="4" w:space="1" w:color="000000"/>
      </w:pBdr>
      <w:spacing w:after="0" w:line="240" w:lineRule="auto"/>
      <w:rPr>
        <w:rFonts w:ascii="Times New Roman" w:hAnsi="Times New Roman" w:cs="Times New Roman"/>
        <w:iCs/>
        <w:sz w:val="20"/>
        <w:szCs w:val="20"/>
      </w:rPr>
    </w:pPr>
    <w:r w:rsidRPr="001F5071">
      <w:rPr>
        <w:rFonts w:ascii="Times New Roman" w:hAnsi="Times New Roman" w:cs="Times New Roman"/>
        <w:iCs/>
        <w:sz w:val="20"/>
        <w:szCs w:val="20"/>
      </w:rPr>
      <w:t>NOLEGEIN Journal of Corporate &amp; Business Laws</w:t>
    </w:r>
  </w:p>
  <w:p w14:paraId="1D191420" w14:textId="3717AB9E" w:rsidR="001F5071" w:rsidRPr="001F5071" w:rsidRDefault="001F5071" w:rsidP="001F5071">
    <w:pPr>
      <w:pBdr>
        <w:bottom w:val="single" w:sz="4" w:space="1" w:color="000000"/>
      </w:pBdr>
      <w:spacing w:after="0" w:line="240" w:lineRule="auto"/>
      <w:rPr>
        <w:rFonts w:ascii="Times New Roman" w:hAnsi="Times New Roman" w:cs="Times New Roman"/>
        <w:iCs/>
        <w:sz w:val="20"/>
        <w:szCs w:val="20"/>
        <w:highlight w:val="white"/>
      </w:rPr>
    </w:pPr>
    <w:r w:rsidRPr="001F5071">
      <w:rPr>
        <w:rFonts w:ascii="Times New Roman" w:hAnsi="Times New Roman" w:cs="Times New Roman"/>
        <w:iCs/>
        <w:sz w:val="20"/>
        <w:szCs w:val="20"/>
        <w:highlight w:val="white"/>
      </w:rPr>
      <w:t xml:space="preserve">Volume 9, Issue </w:t>
    </w:r>
    <w:r w:rsidR="000A05B2">
      <w:rPr>
        <w:rFonts w:ascii="Times New Roman" w:hAnsi="Times New Roman" w:cs="Times New Roman"/>
        <w:iCs/>
        <w:sz w:val="20"/>
        <w:szCs w:val="20"/>
        <w:highlight w:val="white"/>
      </w:rPr>
      <w:t>2</w:t>
    </w:r>
  </w:p>
  <w:p w14:paraId="6625E185" w14:textId="77777777" w:rsidR="001F5071" w:rsidRPr="001F5071" w:rsidRDefault="001F5071" w:rsidP="001F5071">
    <w:pPr>
      <w:pBdr>
        <w:bottom w:val="single" w:sz="4" w:space="1" w:color="000000"/>
      </w:pBdr>
      <w:spacing w:after="0" w:line="240" w:lineRule="auto"/>
      <w:rPr>
        <w:rFonts w:ascii="Times New Roman" w:hAnsi="Times New Roman" w:cs="Times New Roman"/>
        <w:iCs/>
        <w:sz w:val="20"/>
        <w:szCs w:val="20"/>
        <w:highlight w:val="white"/>
      </w:rPr>
    </w:pPr>
    <w:r w:rsidRPr="001F5071">
      <w:rPr>
        <w:rFonts w:ascii="Times New Roman" w:hAnsi="Times New Roman" w:cs="Times New Roman"/>
        <w:iCs/>
        <w:sz w:val="20"/>
        <w:szCs w:val="20"/>
      </w:rPr>
      <w:t>ISSN: 2581-7779</w:t>
    </w:r>
  </w:p>
  <w:p w14:paraId="5649999C" w14:textId="77777777" w:rsidR="001F5071" w:rsidRPr="001F5071" w:rsidRDefault="001F5071" w:rsidP="001F5071">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A2AD" w14:textId="0FC65F5A" w:rsidR="001F5071" w:rsidRPr="001F5071" w:rsidRDefault="001F5071" w:rsidP="001F5071">
    <w:pPr>
      <w:pStyle w:val="Header"/>
      <w:rPr>
        <w:rFonts w:ascii="Times New Roman" w:hAnsi="Times New Roman" w:cs="Times New Roman"/>
        <w:sz w:val="20"/>
        <w:szCs w:val="20"/>
      </w:rPr>
    </w:pPr>
    <w:r w:rsidRPr="001F5071">
      <w:rPr>
        <w:rFonts w:ascii="Times New Roman" w:hAnsi="Times New Roman" w:cs="Times New Roman"/>
        <w:noProof/>
        <w:sz w:val="20"/>
        <w:szCs w:val="20"/>
      </w:rPr>
      <mc:AlternateContent>
        <mc:Choice Requires="wpg">
          <w:drawing>
            <wp:inline distT="0" distB="0" distL="0" distR="0" wp14:anchorId="2C751263" wp14:editId="224F2BB8">
              <wp:extent cx="5888359" cy="951865"/>
              <wp:effectExtent l="0" t="0" r="0" b="19685"/>
              <wp:docPr id="112063271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9" cy="951865"/>
                        <a:chOff x="0" y="0"/>
                        <a:chExt cx="5888399" cy="951865"/>
                      </a:xfrm>
                    </wpg:grpSpPr>
                    <wps:wsp>
                      <wps:cNvPr id="955503809" name="Text Box 1969252341"/>
                      <wps:cNvSpPr txBox="1"/>
                      <wps:spPr>
                        <a:xfrm>
                          <a:off x="4653316" y="187"/>
                          <a:ext cx="1235083" cy="525780"/>
                        </a:xfrm>
                        <a:prstGeom prst="rect">
                          <a:avLst/>
                        </a:prstGeom>
                        <a:solidFill>
                          <a:schemeClr val="lt1"/>
                        </a:solidFill>
                        <a:ln w="6350">
                          <a:noFill/>
                        </a:ln>
                      </wps:spPr>
                      <wps:txbx>
                        <w:txbxContent>
                          <w:p w14:paraId="5B0D0CC6" w14:textId="77777777" w:rsidR="001F5071" w:rsidRPr="002C2206" w:rsidRDefault="001F5071" w:rsidP="001F5071">
                            <w:pPr>
                              <w:spacing w:after="0" w:line="360" w:lineRule="auto"/>
                              <w:jc w:val="right"/>
                              <w:rPr>
                                <w:rFonts w:ascii="Georgia" w:hAnsi="Georgia" w:cstheme="minorHAnsi"/>
                                <w:bCs/>
                                <w:sz w:val="12"/>
                                <w:szCs w:val="12"/>
                              </w:rPr>
                            </w:pPr>
                            <w:r w:rsidRPr="002C2206">
                              <w:rPr>
                                <w:rFonts w:ascii="Georgia" w:hAnsi="Georgia" w:cstheme="minorHAnsi"/>
                                <w:bCs/>
                                <w:sz w:val="12"/>
                                <w:szCs w:val="12"/>
                              </w:rPr>
                              <w:t>ISSN: 2581-7779</w:t>
                            </w:r>
                          </w:p>
                          <w:p w14:paraId="1EAFDC14" w14:textId="618D43A9" w:rsidR="001F5071" w:rsidRPr="002C2206" w:rsidRDefault="001F5071" w:rsidP="001F5071">
                            <w:pPr>
                              <w:spacing w:after="0" w:line="360" w:lineRule="auto"/>
                              <w:jc w:val="right"/>
                              <w:rPr>
                                <w:rFonts w:ascii="Georgia" w:hAnsi="Georgia" w:cstheme="minorHAnsi"/>
                                <w:bCs/>
                                <w:sz w:val="12"/>
                                <w:szCs w:val="12"/>
                              </w:rPr>
                            </w:pPr>
                            <w:r w:rsidRPr="002C2206">
                              <w:rPr>
                                <w:rFonts w:ascii="Georgia" w:hAnsi="Georgia" w:cstheme="minorHAnsi"/>
                                <w:bCs/>
                                <w:sz w:val="12"/>
                                <w:szCs w:val="12"/>
                              </w:rPr>
                              <w:t>Volume</w:t>
                            </w:r>
                            <w:r>
                              <w:rPr>
                                <w:rFonts w:ascii="Georgia" w:hAnsi="Georgia" w:cstheme="minorHAnsi"/>
                                <w:bCs/>
                                <w:sz w:val="12"/>
                                <w:szCs w:val="12"/>
                              </w:rPr>
                              <w:t xml:space="preserve"> 9</w:t>
                            </w:r>
                            <w:r w:rsidRPr="002C2206">
                              <w:rPr>
                                <w:rFonts w:ascii="Georgia" w:hAnsi="Georgia" w:cstheme="minorHAnsi"/>
                                <w:bCs/>
                                <w:sz w:val="12"/>
                                <w:szCs w:val="12"/>
                              </w:rPr>
                              <w:t xml:space="preserve">, Issue </w:t>
                            </w:r>
                            <w:r>
                              <w:rPr>
                                <w:rFonts w:ascii="Georgia" w:hAnsi="Georgia" w:cstheme="minorHAnsi"/>
                                <w:bCs/>
                                <w:sz w:val="12"/>
                                <w:szCs w:val="12"/>
                              </w:rPr>
                              <w:t>2</w:t>
                            </w:r>
                            <w:r w:rsidRPr="002C2206">
                              <w:rPr>
                                <w:rFonts w:ascii="Georgia" w:hAnsi="Georgia" w:cstheme="minorHAnsi"/>
                                <w:bCs/>
                                <w:sz w:val="12"/>
                                <w:szCs w:val="12"/>
                              </w:rPr>
                              <w:t>, 202</w:t>
                            </w:r>
                            <w:r>
                              <w:rPr>
                                <w:rFonts w:ascii="Georgia" w:hAnsi="Georgia" w:cstheme="minorHAnsi"/>
                                <w:bCs/>
                                <w:sz w:val="12"/>
                                <w:szCs w:val="12"/>
                              </w:rPr>
                              <w:t>6</w:t>
                            </w:r>
                          </w:p>
                          <w:p w14:paraId="5B9A9E11" w14:textId="67EDD590" w:rsidR="001F5071" w:rsidRPr="002C2206" w:rsidRDefault="001F5071" w:rsidP="001F5071">
                            <w:pPr>
                              <w:spacing w:after="0" w:line="360" w:lineRule="auto"/>
                              <w:jc w:val="right"/>
                              <w:rPr>
                                <w:rFonts w:ascii="Georgia" w:hAnsi="Georgia" w:cstheme="minorHAnsi"/>
                                <w:bCs/>
                                <w:sz w:val="12"/>
                                <w:szCs w:val="12"/>
                              </w:rPr>
                            </w:pPr>
                            <w:r>
                              <w:rPr>
                                <w:rFonts w:ascii="Georgia" w:hAnsi="Georgia" w:cstheme="minorHAnsi"/>
                                <w:bCs/>
                                <w:sz w:val="12"/>
                                <w:szCs w:val="12"/>
                              </w:rPr>
                              <w:t>July</w:t>
                            </w:r>
                            <w:r w:rsidRPr="002C2206">
                              <w:rPr>
                                <w:rFonts w:ascii="Georgia" w:hAnsi="Georgia" w:cstheme="minorHAnsi"/>
                                <w:bCs/>
                                <w:sz w:val="12"/>
                                <w:szCs w:val="12"/>
                              </w:rPr>
                              <w:t>–</w:t>
                            </w:r>
                            <w:r>
                              <w:rPr>
                                <w:rFonts w:ascii="Georgia" w:hAnsi="Georgia" w:cstheme="minorHAnsi"/>
                                <w:bCs/>
                                <w:sz w:val="12"/>
                                <w:szCs w:val="12"/>
                              </w:rPr>
                              <w:t>December</w:t>
                            </w:r>
                          </w:p>
                          <w:p w14:paraId="55AED1DC" w14:textId="77777777" w:rsidR="001F5071" w:rsidRPr="002C2206" w:rsidRDefault="001F5071" w:rsidP="001F5071">
                            <w:pPr>
                              <w:spacing w:after="0" w:line="360" w:lineRule="auto"/>
                              <w:jc w:val="right"/>
                              <w:rPr>
                                <w:rFonts w:ascii="Georgia" w:hAnsi="Georgia" w:cstheme="minorHAnsi"/>
                                <w:bCs/>
                                <w:sz w:val="12"/>
                                <w:szCs w:val="12"/>
                              </w:rPr>
                            </w:pPr>
                            <w:r w:rsidRPr="002C2206">
                              <w:rPr>
                                <w:rFonts w:ascii="Georgia" w:hAnsi="Georgia" w:cstheme="minorHAnsi"/>
                                <w:bCs/>
                                <w:sz w:val="12"/>
                                <w:szCs w:val="12"/>
                              </w:rPr>
                              <w:t>DOI (Journal): 10.37591/NJCBL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483246673" name="Group 10"/>
                      <wpg:cNvGrpSpPr/>
                      <wpg:grpSpPr>
                        <a:xfrm>
                          <a:off x="0" y="0"/>
                          <a:ext cx="5876925" cy="951865"/>
                          <a:chOff x="0" y="-2"/>
                          <a:chExt cx="5760721" cy="952204"/>
                        </a:xfrm>
                      </wpg:grpSpPr>
                      <pic:pic xmlns:pic="http://schemas.openxmlformats.org/drawingml/2006/picture">
                        <pic:nvPicPr>
                          <pic:cNvPr id="2115223227" name="Picture 11"/>
                          <pic:cNvPicPr>
                            <a:picLocks noChangeAspect="1"/>
                          </pic:cNvPicPr>
                        </pic:nvPicPr>
                        <pic:blipFill>
                          <a:blip r:embed="rId1"/>
                          <a:srcRect/>
                          <a:stretch/>
                        </pic:blipFill>
                        <pic:spPr>
                          <a:xfrm>
                            <a:off x="0" y="6"/>
                            <a:ext cx="739070" cy="457200"/>
                          </a:xfrm>
                          <a:prstGeom prst="rect">
                            <a:avLst/>
                          </a:prstGeom>
                        </pic:spPr>
                      </pic:pic>
                      <wpg:grpSp>
                        <wpg:cNvPr id="1960498329" name="Group 12"/>
                        <wpg:cNvGrpSpPr/>
                        <wpg:grpSpPr>
                          <a:xfrm>
                            <a:off x="0" y="-2"/>
                            <a:ext cx="5760721" cy="952204"/>
                            <a:chOff x="0" y="-2"/>
                            <a:chExt cx="5760720" cy="952204"/>
                          </a:xfrm>
                        </wpg:grpSpPr>
                        <wps:wsp>
                          <wps:cNvPr id="69885574" name="Text Box 13"/>
                          <wps:cNvSpPr txBox="1"/>
                          <wps:spPr>
                            <a:xfrm>
                              <a:off x="857715" y="-2"/>
                              <a:ext cx="3585302" cy="788951"/>
                            </a:xfrm>
                            <a:prstGeom prst="rect">
                              <a:avLst/>
                            </a:prstGeom>
                            <a:solidFill>
                              <a:schemeClr val="lt1"/>
                            </a:solidFill>
                            <a:ln w="6350">
                              <a:noFill/>
                            </a:ln>
                          </wps:spPr>
                          <wps:txbx>
                            <w:txbxContent>
                              <w:p w14:paraId="0D21F37D" w14:textId="77777777" w:rsidR="001F5071" w:rsidRPr="00F40596" w:rsidRDefault="001F5071" w:rsidP="001F5071">
                                <w:pPr>
                                  <w:spacing w:after="0" w:line="240" w:lineRule="auto"/>
                                  <w:jc w:val="center"/>
                                  <w:textDirection w:val="btLr"/>
                                  <w:rPr>
                                    <w:rFonts w:ascii="Calibri Light" w:eastAsia="Gulim" w:hAnsi="Calibri Light" w:cs="Calibri Light"/>
                                    <w:b/>
                                    <w:sz w:val="36"/>
                                    <w:szCs w:val="36"/>
                                  </w:rPr>
                                </w:pPr>
                                <w:r w:rsidRPr="00F40596">
                                  <w:rPr>
                                    <w:rFonts w:ascii="Calibri Light" w:eastAsia="Gulim" w:hAnsi="Calibri Light" w:cs="Calibri Light"/>
                                    <w:b/>
                                    <w:sz w:val="24"/>
                                    <w:szCs w:val="24"/>
                                  </w:rPr>
                                  <w:t xml:space="preserve">NOLEGEIN Journal of </w:t>
                                </w:r>
                                <w:r w:rsidRPr="00F40596">
                                  <w:rPr>
                                    <w:rFonts w:ascii="Calibri Light" w:eastAsia="Gulim" w:hAnsi="Calibri Light" w:cs="Calibri Light"/>
                                    <w:b/>
                                    <w:sz w:val="24"/>
                                    <w:szCs w:val="24"/>
                                  </w:rPr>
                                  <w:br/>
                                </w:r>
                                <w:r w:rsidRPr="00F40596">
                                  <w:rPr>
                                    <w:rFonts w:ascii="Calibri Light" w:eastAsia="Gulim" w:hAnsi="Calibri Light" w:cs="Calibri Light"/>
                                    <w:b/>
                                    <w:sz w:val="36"/>
                                    <w:szCs w:val="36"/>
                                  </w:rPr>
                                  <w:t>Corporate &amp; Business Laws</w:t>
                                </w:r>
                              </w:p>
                              <w:p w14:paraId="6A86C77E" w14:textId="77777777" w:rsidR="001F5071" w:rsidRPr="00F40596" w:rsidRDefault="001F5071" w:rsidP="001F5071">
                                <w:pPr>
                                  <w:spacing w:after="0" w:line="240" w:lineRule="auto"/>
                                  <w:jc w:val="center"/>
                                  <w:textDirection w:val="btLr"/>
                                  <w:rPr>
                                    <w:rFonts w:ascii="Calibri Light" w:hAnsi="Calibri Light" w:cs="Calibri Light"/>
                                  </w:rPr>
                                </w:pPr>
                              </w:p>
                              <w:p w14:paraId="4FA018BF" w14:textId="51F52652" w:rsidR="001F5071" w:rsidRPr="00F40596" w:rsidRDefault="006C2A85" w:rsidP="006C2A85">
                                <w:pPr>
                                  <w:spacing w:after="0" w:line="240" w:lineRule="auto"/>
                                  <w:jc w:val="center"/>
                                  <w:textDirection w:val="btLr"/>
                                  <w:rPr>
                                    <w:rFonts w:ascii="Georgia" w:eastAsia="Gulim" w:hAnsi="Georgia" w:cstheme="majorHAnsi"/>
                                    <w:b/>
                                    <w:bCs/>
                                    <w:sz w:val="14"/>
                                    <w:szCs w:val="14"/>
                                  </w:rPr>
                                </w:pPr>
                                <w:r w:rsidRPr="006C2A85">
                                  <w:rPr>
                                    <w:rFonts w:ascii="Georgia" w:hAnsi="Georgia"/>
                                    <w:b/>
                                    <w:bCs/>
                                    <w:sz w:val="14"/>
                                    <w:szCs w:val="14"/>
                                  </w:rPr>
                                  <w:t>https://mbajournals.in/index.php/JoCBL</w:t>
                                </w:r>
                              </w:p>
                            </w:txbxContent>
                          </wps:txbx>
                          <wps:bodyPr rot="0" spcFirstLastPara="0" vertOverflow="overflow" horzOverflow="overflow" vert="horz" wrap="square" lIns="0" tIns="0" rIns="0" bIns="45720" numCol="1" spcCol="0" rtlCol="0" fromWordArt="0" anchor="t" anchorCtr="0" forceAA="0" compatLnSpc="1">
                            <a:prstTxWarp prst="textNoShape">
                              <a:avLst/>
                            </a:prstTxWarp>
                            <a:spAutoFit/>
                          </wps:bodyPr>
                        </wps:wsp>
                        <wps:wsp>
                          <wps:cNvPr id="242243312" name="Rectangle 14"/>
                          <wps:cNvSpPr/>
                          <wps:spPr>
                            <a:xfrm>
                              <a:off x="0" y="801707"/>
                              <a:ext cx="5760720" cy="150495"/>
                            </a:xfrm>
                            <a:prstGeom prst="rect">
                              <a:avLst/>
                            </a:prstGeom>
                            <a:solidFill>
                              <a:srgbClr val="1C5449"/>
                            </a:solidFill>
                            <a:ln>
                              <a:solidFill>
                                <a:srgbClr val="1C5449"/>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25"/>
                                  <w:gridCol w:w="4625"/>
                                </w:tblGrid>
                                <w:tr w:rsidR="001F5071" w:rsidRPr="00FA5129" w14:paraId="22CE772C" w14:textId="77777777" w:rsidTr="001C3483">
                                  <w:trPr>
                                    <w:trHeight w:val="20"/>
                                  </w:trPr>
                                  <w:tc>
                                    <w:tcPr>
                                      <w:tcW w:w="2500" w:type="pct"/>
                                      <w:vAlign w:val="center"/>
                                    </w:tcPr>
                                    <w:p w14:paraId="3E0EC0AF" w14:textId="5CB5E412" w:rsidR="001F5071" w:rsidRPr="008A1ABC" w:rsidRDefault="001F5071" w:rsidP="001C3483">
                                      <w:pPr>
                                        <w:rPr>
                                          <w:rFonts w:ascii="Impact" w:hAnsi="Impact"/>
                                          <w:color w:val="FFFFFF" w:themeColor="background1"/>
                                          <w:sz w:val="16"/>
                                          <w:szCs w:val="16"/>
                                        </w:rPr>
                                      </w:pPr>
                                      <w:r>
                                        <w:rPr>
                                          <w:rFonts w:ascii="Impact" w:hAnsi="Impact"/>
                                          <w:color w:val="FFFFFF" w:themeColor="background1"/>
                                          <w:sz w:val="16"/>
                                          <w:szCs w:val="16"/>
                                        </w:rPr>
                                        <w:t>Re</w:t>
                                      </w:r>
                                      <w:r w:rsidR="00434B49">
                                        <w:rPr>
                                          <w:rFonts w:ascii="Impact" w:hAnsi="Impact"/>
                                          <w:color w:val="FFFFFF" w:themeColor="background1"/>
                                          <w:sz w:val="16"/>
                                          <w:szCs w:val="16"/>
                                        </w:rPr>
                                        <w:t>view</w:t>
                                      </w:r>
                                    </w:p>
                                  </w:tc>
                                  <w:tc>
                                    <w:tcPr>
                                      <w:tcW w:w="2500" w:type="pct"/>
                                      <w:vAlign w:val="center"/>
                                    </w:tcPr>
                                    <w:p w14:paraId="5702D5BC" w14:textId="77777777" w:rsidR="001F5071" w:rsidRPr="008A1ABC" w:rsidRDefault="001F5071" w:rsidP="001C3483">
                                      <w:pPr>
                                        <w:jc w:val="right"/>
                                        <w:rPr>
                                          <w:rFonts w:ascii="Impact" w:hAnsi="Impact"/>
                                          <w:color w:val="FFFFFF" w:themeColor="background1"/>
                                          <w:sz w:val="16"/>
                                          <w:szCs w:val="16"/>
                                        </w:rPr>
                                      </w:pPr>
                                      <w:r w:rsidRPr="008A1ABC">
                                        <w:rPr>
                                          <w:rFonts w:ascii="Impact" w:hAnsi="Impact"/>
                                          <w:color w:val="FFFFFF" w:themeColor="background1"/>
                                          <w:sz w:val="16"/>
                                          <w:szCs w:val="16"/>
                                        </w:rPr>
                                        <w:t>NJ</w:t>
                                      </w:r>
                                      <w:r>
                                        <w:rPr>
                                          <w:rFonts w:ascii="Impact" w:hAnsi="Impact"/>
                                          <w:color w:val="FFFFFF" w:themeColor="background1"/>
                                          <w:sz w:val="16"/>
                                          <w:szCs w:val="16"/>
                                        </w:rPr>
                                        <w:t>CBL</w:t>
                                      </w:r>
                                    </w:p>
                                  </w:tc>
                                </w:tr>
                              </w:tbl>
                              <w:p w14:paraId="65BE9FB5" w14:textId="77777777" w:rsidR="001F5071" w:rsidRPr="00FA5129" w:rsidRDefault="001F5071" w:rsidP="001F5071">
                                <w:pPr>
                                  <w:jc w:val="center"/>
                                  <w:rPr>
                                    <w:rFonts w:ascii="Impact" w:hAnsi="Impact"/>
                                    <w:sz w:val="8"/>
                                    <w:szCs w:val="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wgp>
                </a:graphicData>
              </a:graphic>
            </wp:inline>
          </w:drawing>
        </mc:Choice>
        <mc:Fallback>
          <w:pict>
            <v:group w14:anchorId="2C751263" id="Group 1" o:spid="_x0000_s1027" style="width:463.65pt;height:74.95pt;mso-position-horizontal-relative:char;mso-position-vertical-relative:line" coordsize="58883,95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">
              <v:shapetype id="_x0000_t202" coordsize="21600,21600" o:spt="202" path="m,l,21600r21600,l21600,xe">
                <v:stroke joinstyle="miter"/>
                <v:path gradientshapeok="t" o:connecttype="rect"/>
              </v:shapetype>
              <v:shape id="Text Box 1969252341" o:spid="_x0000_s1028" type="#_x0000_t202" style="position:absolute;left:46533;top:1;width:12350;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" fillcolor="white [3201]" stroked="f" strokeweight=".5pt">
                <v:textbox style="mso-fit-shape-to-text:t" inset="0,0,0,0">
                  <w:txbxContent>
                    <w:p w14:paraId="5B0D0CC6" w14:textId="77777777" w:rsidR="001F5071" w:rsidRPr="002C2206" w:rsidRDefault="001F5071" w:rsidP="001F5071">
                      <w:pPr>
                        <w:spacing w:after="0" w:line="360" w:lineRule="auto"/>
                        <w:jc w:val="right"/>
                        <w:rPr>
                          <w:rFonts w:ascii="Georgia" w:hAnsi="Georgia" w:cstheme="minorHAnsi"/>
                          <w:bCs/>
                          <w:sz w:val="12"/>
                          <w:szCs w:val="12"/>
                        </w:rPr>
                      </w:pPr>
                      <w:r w:rsidRPr="002C2206">
                        <w:rPr>
                          <w:rFonts w:ascii="Georgia" w:hAnsi="Georgia" w:cstheme="minorHAnsi"/>
                          <w:bCs/>
                          <w:sz w:val="12"/>
                          <w:szCs w:val="12"/>
                        </w:rPr>
                        <w:t>ISSN: 2581-7779</w:t>
                      </w:r>
                    </w:p>
                    <w:p w14:paraId="1EAFDC14" w14:textId="618D43A9" w:rsidR="001F5071" w:rsidRPr="002C2206" w:rsidRDefault="001F5071" w:rsidP="001F5071">
                      <w:pPr>
                        <w:spacing w:after="0" w:line="360" w:lineRule="auto"/>
                        <w:jc w:val="right"/>
                        <w:rPr>
                          <w:rFonts w:ascii="Georgia" w:hAnsi="Georgia" w:cstheme="minorHAnsi"/>
                          <w:bCs/>
                          <w:sz w:val="12"/>
                          <w:szCs w:val="12"/>
                        </w:rPr>
                      </w:pPr>
                      <w:r w:rsidRPr="002C2206">
                        <w:rPr>
                          <w:rFonts w:ascii="Georgia" w:hAnsi="Georgia" w:cstheme="minorHAnsi"/>
                          <w:bCs/>
                          <w:sz w:val="12"/>
                          <w:szCs w:val="12"/>
                        </w:rPr>
                        <w:t>Volume</w:t>
                      </w:r>
                      <w:r>
                        <w:rPr>
                          <w:rFonts w:ascii="Georgia" w:hAnsi="Georgia" w:cstheme="minorHAnsi"/>
                          <w:bCs/>
                          <w:sz w:val="12"/>
                          <w:szCs w:val="12"/>
                        </w:rPr>
                        <w:t xml:space="preserve"> 9</w:t>
                      </w:r>
                      <w:r w:rsidRPr="002C2206">
                        <w:rPr>
                          <w:rFonts w:ascii="Georgia" w:hAnsi="Georgia" w:cstheme="minorHAnsi"/>
                          <w:bCs/>
                          <w:sz w:val="12"/>
                          <w:szCs w:val="12"/>
                        </w:rPr>
                        <w:t xml:space="preserve">, Issue </w:t>
                      </w:r>
                      <w:r>
                        <w:rPr>
                          <w:rFonts w:ascii="Georgia" w:hAnsi="Georgia" w:cstheme="minorHAnsi"/>
                          <w:bCs/>
                          <w:sz w:val="12"/>
                          <w:szCs w:val="12"/>
                        </w:rPr>
                        <w:t>2</w:t>
                      </w:r>
                      <w:r w:rsidRPr="002C2206">
                        <w:rPr>
                          <w:rFonts w:ascii="Georgia" w:hAnsi="Georgia" w:cstheme="minorHAnsi"/>
                          <w:bCs/>
                          <w:sz w:val="12"/>
                          <w:szCs w:val="12"/>
                        </w:rPr>
                        <w:t>, 202</w:t>
                      </w:r>
                      <w:r>
                        <w:rPr>
                          <w:rFonts w:ascii="Georgia" w:hAnsi="Georgia" w:cstheme="minorHAnsi"/>
                          <w:bCs/>
                          <w:sz w:val="12"/>
                          <w:szCs w:val="12"/>
                        </w:rPr>
                        <w:t>6</w:t>
                      </w:r>
                    </w:p>
                    <w:p w14:paraId="5B9A9E11" w14:textId="67EDD590" w:rsidR="001F5071" w:rsidRPr="002C2206" w:rsidRDefault="001F5071" w:rsidP="001F5071">
                      <w:pPr>
                        <w:spacing w:after="0" w:line="360" w:lineRule="auto"/>
                        <w:jc w:val="right"/>
                        <w:rPr>
                          <w:rFonts w:ascii="Georgia" w:hAnsi="Georgia" w:cstheme="minorHAnsi"/>
                          <w:bCs/>
                          <w:sz w:val="12"/>
                          <w:szCs w:val="12"/>
                        </w:rPr>
                      </w:pPr>
                      <w:r>
                        <w:rPr>
                          <w:rFonts w:ascii="Georgia" w:hAnsi="Georgia" w:cstheme="minorHAnsi"/>
                          <w:bCs/>
                          <w:sz w:val="12"/>
                          <w:szCs w:val="12"/>
                        </w:rPr>
                        <w:t>July</w:t>
                      </w:r>
                      <w:r w:rsidRPr="002C2206">
                        <w:rPr>
                          <w:rFonts w:ascii="Georgia" w:hAnsi="Georgia" w:cstheme="minorHAnsi"/>
                          <w:bCs/>
                          <w:sz w:val="12"/>
                          <w:szCs w:val="12"/>
                        </w:rPr>
                        <w:t>–</w:t>
                      </w:r>
                      <w:r>
                        <w:rPr>
                          <w:rFonts w:ascii="Georgia" w:hAnsi="Georgia" w:cstheme="minorHAnsi"/>
                          <w:bCs/>
                          <w:sz w:val="12"/>
                          <w:szCs w:val="12"/>
                        </w:rPr>
                        <w:t>December</w:t>
                      </w:r>
                    </w:p>
                    <w:p w14:paraId="55AED1DC" w14:textId="77777777" w:rsidR="001F5071" w:rsidRPr="002C2206" w:rsidRDefault="001F5071" w:rsidP="001F5071">
                      <w:pPr>
                        <w:spacing w:after="0" w:line="360" w:lineRule="auto"/>
                        <w:jc w:val="right"/>
                        <w:rPr>
                          <w:rFonts w:ascii="Georgia" w:hAnsi="Georgia" w:cstheme="minorHAnsi"/>
                          <w:bCs/>
                          <w:sz w:val="12"/>
                          <w:szCs w:val="12"/>
                        </w:rPr>
                      </w:pPr>
                      <w:r w:rsidRPr="002C2206">
                        <w:rPr>
                          <w:rFonts w:ascii="Georgia" w:hAnsi="Georgia" w:cstheme="minorHAnsi"/>
                          <w:bCs/>
                          <w:sz w:val="12"/>
                          <w:szCs w:val="12"/>
                        </w:rPr>
                        <w:t>DOI (Journal): 10.37591/NJCBL</w:t>
                      </w:r>
                    </w:p>
                  </w:txbxContent>
                </v:textbox>
              </v:shape>
              <v:group id="Group 10" o:spid="_x0000_s1029" style="position:absolute;width:58769;height:9518" coordorigin="" coordsize="57607,9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0" type="#_x0000_t75" style="position:absolute;width:7390;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">
                  <v:imagedata r:id="rId2" o:title=""/>
                </v:shape>
                <v:group id="Group 12" o:spid="_x0000_s1031" style="position:absolute;width:57607;height:9522" coordorigin="" coordsize="57607,9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">
                  <v:shape id="Text Box 13" o:spid="_x0000_s1032" type="#_x0000_t202" style="position:absolute;left:8577;width:35853;height:7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" fillcolor="white [3201]" stroked="f" strokeweight=".5pt">
                    <v:textbox style="mso-fit-shape-to-text:t" inset="0,0,0">
                      <w:txbxContent>
                        <w:p w14:paraId="0D21F37D" w14:textId="77777777" w:rsidR="001F5071" w:rsidRPr="00F40596" w:rsidRDefault="001F5071" w:rsidP="001F5071">
                          <w:pPr>
                            <w:spacing w:after="0" w:line="240" w:lineRule="auto"/>
                            <w:jc w:val="center"/>
                            <w:textDirection w:val="btLr"/>
                            <w:rPr>
                              <w:rFonts w:ascii="Calibri Light" w:eastAsia="Gulim" w:hAnsi="Calibri Light" w:cs="Calibri Light"/>
                              <w:b/>
                              <w:sz w:val="36"/>
                              <w:szCs w:val="36"/>
                            </w:rPr>
                          </w:pPr>
                          <w:r w:rsidRPr="00F40596">
                            <w:rPr>
                              <w:rFonts w:ascii="Calibri Light" w:eastAsia="Gulim" w:hAnsi="Calibri Light" w:cs="Calibri Light"/>
                              <w:b/>
                              <w:sz w:val="24"/>
                              <w:szCs w:val="24"/>
                            </w:rPr>
                            <w:t xml:space="preserve">NOLEGEIN Journal of </w:t>
                          </w:r>
                          <w:r w:rsidRPr="00F40596">
                            <w:rPr>
                              <w:rFonts w:ascii="Calibri Light" w:eastAsia="Gulim" w:hAnsi="Calibri Light" w:cs="Calibri Light"/>
                              <w:b/>
                              <w:sz w:val="24"/>
                              <w:szCs w:val="24"/>
                            </w:rPr>
                            <w:br/>
                          </w:r>
                          <w:r w:rsidRPr="00F40596">
                            <w:rPr>
                              <w:rFonts w:ascii="Calibri Light" w:eastAsia="Gulim" w:hAnsi="Calibri Light" w:cs="Calibri Light"/>
                              <w:b/>
                              <w:sz w:val="36"/>
                              <w:szCs w:val="36"/>
                            </w:rPr>
                            <w:t>Corporate &amp; Business Laws</w:t>
                          </w:r>
                        </w:p>
                        <w:p w14:paraId="6A86C77E" w14:textId="77777777" w:rsidR="001F5071" w:rsidRPr="00F40596" w:rsidRDefault="001F5071" w:rsidP="001F5071">
                          <w:pPr>
                            <w:spacing w:after="0" w:line="240" w:lineRule="auto"/>
                            <w:jc w:val="center"/>
                            <w:textDirection w:val="btLr"/>
                            <w:rPr>
                              <w:rFonts w:ascii="Calibri Light" w:hAnsi="Calibri Light" w:cs="Calibri Light"/>
                            </w:rPr>
                          </w:pPr>
                        </w:p>
                        <w:p w14:paraId="4FA018BF" w14:textId="51F52652" w:rsidR="001F5071" w:rsidRPr="00F40596" w:rsidRDefault="006C2A85" w:rsidP="006C2A85">
                          <w:pPr>
                            <w:spacing w:after="0" w:line="240" w:lineRule="auto"/>
                            <w:jc w:val="center"/>
                            <w:textDirection w:val="btLr"/>
                            <w:rPr>
                              <w:rFonts w:ascii="Georgia" w:eastAsia="Gulim" w:hAnsi="Georgia" w:cstheme="majorHAnsi"/>
                              <w:b/>
                              <w:bCs/>
                              <w:sz w:val="14"/>
                              <w:szCs w:val="14"/>
                            </w:rPr>
                          </w:pPr>
                          <w:r w:rsidRPr="006C2A85">
                            <w:rPr>
                              <w:rFonts w:ascii="Georgia" w:hAnsi="Georgia"/>
                              <w:b/>
                              <w:bCs/>
                              <w:sz w:val="14"/>
                              <w:szCs w:val="14"/>
                            </w:rPr>
                            <w:t>https://mbajournals.in/index.php/JoCBL</w:t>
                          </w:r>
                        </w:p>
                      </w:txbxContent>
                    </v:textbox>
                  </v:shape>
                  <v:rect id="Rectangle 14" o:spid="_x0000_s1033" style="position:absolute;top:8017;width:57607;height:1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" fillcolor="#1c5449" strokecolor="#1c5449" strokeweight="1pt">
                    <v:textbox inset="0,0,0,0">
                      <w:txbx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625"/>
                            <w:gridCol w:w="4625"/>
                          </w:tblGrid>
                          <w:tr w:rsidR="001F5071" w:rsidRPr="00FA5129" w14:paraId="22CE772C" w14:textId="77777777" w:rsidTr="001C3483">
                            <w:trPr>
                              <w:trHeight w:val="20"/>
                            </w:trPr>
                            <w:tc>
                              <w:tcPr>
                                <w:tcW w:w="2500" w:type="pct"/>
                                <w:vAlign w:val="center"/>
                              </w:tcPr>
                              <w:p w14:paraId="3E0EC0AF" w14:textId="5CB5E412" w:rsidR="001F5071" w:rsidRPr="008A1ABC" w:rsidRDefault="001F5071" w:rsidP="001C3483">
                                <w:pPr>
                                  <w:rPr>
                                    <w:rFonts w:ascii="Impact" w:hAnsi="Impact"/>
                                    <w:color w:val="FFFFFF" w:themeColor="background1"/>
                                    <w:sz w:val="16"/>
                                    <w:szCs w:val="16"/>
                                  </w:rPr>
                                </w:pPr>
                                <w:r>
                                  <w:rPr>
                                    <w:rFonts w:ascii="Impact" w:hAnsi="Impact"/>
                                    <w:color w:val="FFFFFF" w:themeColor="background1"/>
                                    <w:sz w:val="16"/>
                                    <w:szCs w:val="16"/>
                                  </w:rPr>
                                  <w:t>Re</w:t>
                                </w:r>
                                <w:r w:rsidR="00434B49">
                                  <w:rPr>
                                    <w:rFonts w:ascii="Impact" w:hAnsi="Impact"/>
                                    <w:color w:val="FFFFFF" w:themeColor="background1"/>
                                    <w:sz w:val="16"/>
                                    <w:szCs w:val="16"/>
                                  </w:rPr>
                                  <w:t>view</w:t>
                                </w:r>
                              </w:p>
                            </w:tc>
                            <w:tc>
                              <w:tcPr>
                                <w:tcW w:w="2500" w:type="pct"/>
                                <w:vAlign w:val="center"/>
                              </w:tcPr>
                              <w:p w14:paraId="5702D5BC" w14:textId="77777777" w:rsidR="001F5071" w:rsidRPr="008A1ABC" w:rsidRDefault="001F5071" w:rsidP="001C3483">
                                <w:pPr>
                                  <w:jc w:val="right"/>
                                  <w:rPr>
                                    <w:rFonts w:ascii="Impact" w:hAnsi="Impact"/>
                                    <w:color w:val="FFFFFF" w:themeColor="background1"/>
                                    <w:sz w:val="16"/>
                                    <w:szCs w:val="16"/>
                                  </w:rPr>
                                </w:pPr>
                                <w:r w:rsidRPr="008A1ABC">
                                  <w:rPr>
                                    <w:rFonts w:ascii="Impact" w:hAnsi="Impact"/>
                                    <w:color w:val="FFFFFF" w:themeColor="background1"/>
                                    <w:sz w:val="16"/>
                                    <w:szCs w:val="16"/>
                                  </w:rPr>
                                  <w:t>NJ</w:t>
                                </w:r>
                                <w:r>
                                  <w:rPr>
                                    <w:rFonts w:ascii="Impact" w:hAnsi="Impact"/>
                                    <w:color w:val="FFFFFF" w:themeColor="background1"/>
                                    <w:sz w:val="16"/>
                                    <w:szCs w:val="16"/>
                                  </w:rPr>
                                  <w:t>CBL</w:t>
                                </w:r>
                              </w:p>
                            </w:tc>
                          </w:tr>
                        </w:tbl>
                        <w:p w14:paraId="65BE9FB5" w14:textId="77777777" w:rsidR="001F5071" w:rsidRPr="00FA5129" w:rsidRDefault="001F5071" w:rsidP="001F5071">
                          <w:pPr>
                            <w:jc w:val="center"/>
                            <w:rPr>
                              <w:rFonts w:ascii="Impact" w:hAnsi="Impact"/>
                              <w:sz w:val="8"/>
                              <w:szCs w:val="8"/>
                            </w:rPr>
                          </w:pPr>
                        </w:p>
                      </w:txbxContent>
                    </v:textbox>
                  </v:rect>
                </v:group>
              </v:group>
              <w10:anchorlock/>
            </v:group>
          </w:pict>
        </mc:Fallback>
      </mc:AlternateContent>
    </w:r>
  </w:p>
  <w:p w14:paraId="5EA9A03C" w14:textId="77777777" w:rsidR="001F5071" w:rsidRPr="001F5071" w:rsidRDefault="001F5071" w:rsidP="001F507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C5BE8"/>
    <w:multiLevelType w:val="hybridMultilevel"/>
    <w:tmpl w:val="9D8A5B8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CF3420F"/>
    <w:multiLevelType w:val="hybridMultilevel"/>
    <w:tmpl w:val="09985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12540"/>
    <w:multiLevelType w:val="hybridMultilevel"/>
    <w:tmpl w:val="6C4E8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FA5140"/>
    <w:multiLevelType w:val="hybridMultilevel"/>
    <w:tmpl w:val="912853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2C618C5"/>
    <w:multiLevelType w:val="hybridMultilevel"/>
    <w:tmpl w:val="C602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41245"/>
    <w:multiLevelType w:val="hybridMultilevel"/>
    <w:tmpl w:val="6E2AD6C4"/>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3912355E"/>
    <w:multiLevelType w:val="hybridMultilevel"/>
    <w:tmpl w:val="B6D207C8"/>
    <w:lvl w:ilvl="0" w:tplc="04090001">
      <w:start w:val="1"/>
      <w:numFmt w:val="bullet"/>
      <w:lvlText w:val=""/>
      <w:lvlJc w:val="left"/>
      <w:pPr>
        <w:ind w:left="360" w:hanging="360"/>
      </w:pPr>
      <w:rPr>
        <w:rFonts w:ascii="Symbol" w:hAnsi="Symbol"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DDC7276"/>
    <w:multiLevelType w:val="hybridMultilevel"/>
    <w:tmpl w:val="B1907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116F17"/>
    <w:multiLevelType w:val="hybridMultilevel"/>
    <w:tmpl w:val="4DD8B6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57F741B"/>
    <w:multiLevelType w:val="hybridMultilevel"/>
    <w:tmpl w:val="13248A56"/>
    <w:lvl w:ilvl="0" w:tplc="04090001">
      <w:start w:val="1"/>
      <w:numFmt w:val="bullet"/>
      <w:lvlText w:val=""/>
      <w:lvlJc w:val="left"/>
      <w:pPr>
        <w:ind w:left="960" w:hanging="360"/>
      </w:pPr>
      <w:rPr>
        <w:rFonts w:ascii="Symbol" w:hAnsi="Symbol"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0" w15:restartNumberingAfterBreak="0">
    <w:nsid w:val="74663DF3"/>
    <w:multiLevelType w:val="hybridMultilevel"/>
    <w:tmpl w:val="9036152E"/>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7F275B11"/>
    <w:multiLevelType w:val="hybridMultilevel"/>
    <w:tmpl w:val="D206DCA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19101468">
    <w:abstractNumId w:val="3"/>
  </w:num>
  <w:num w:numId="2" w16cid:durableId="1968506925">
    <w:abstractNumId w:val="11"/>
  </w:num>
  <w:num w:numId="3" w16cid:durableId="490029057">
    <w:abstractNumId w:val="4"/>
  </w:num>
  <w:num w:numId="4" w16cid:durableId="1146121053">
    <w:abstractNumId w:val="2"/>
  </w:num>
  <w:num w:numId="5" w16cid:durableId="1636523972">
    <w:abstractNumId w:val="1"/>
  </w:num>
  <w:num w:numId="6" w16cid:durableId="2064061595">
    <w:abstractNumId w:val="7"/>
  </w:num>
  <w:num w:numId="7" w16cid:durableId="1851020296">
    <w:abstractNumId w:val="9"/>
  </w:num>
  <w:num w:numId="8" w16cid:durableId="1514801894">
    <w:abstractNumId w:val="10"/>
  </w:num>
  <w:num w:numId="9" w16cid:durableId="498160296">
    <w:abstractNumId w:val="0"/>
  </w:num>
  <w:num w:numId="10" w16cid:durableId="659383443">
    <w:abstractNumId w:val="5"/>
  </w:num>
  <w:num w:numId="11" w16cid:durableId="211816764">
    <w:abstractNumId w:val="6"/>
  </w:num>
  <w:num w:numId="12" w16cid:durableId="1767337559">
    <w:abstractNumId w:val="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mjournals2">
    <w15:presenceInfo w15:providerId="AD" w15:userId="S::stmjournals2@ConsortiumeLearningNetwork.onmicrosoft.com::3f719ce4-421a-45bb-bf26-5731544646b7"/>
  </w15:person>
  <w15:person w15:author="Pc32">
    <w15:presenceInfo w15:providerId="None" w15:userId="Pc32"/>
  </w15:person>
  <w15:person w15:author="stmjournals11">
    <w15:presenceInfo w15:providerId="AD" w15:userId="S::stmjournals11@ConsortiumeLearningNetwork.onmicrosoft.com::17ce91b4-a739-45d1-9244-6bb56c055845"/>
  </w15:person>
  <w15:person w15:author="stmjournals35">
    <w15:presenceInfo w15:providerId="AD" w15:userId="S::stmjournals35@ConsortiumeLearningNetwork.onmicrosoft.com::3274f747-edd9-4cf7-82fb-334ccd426b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9A2"/>
    <w:rsid w:val="0003099D"/>
    <w:rsid w:val="00032B5A"/>
    <w:rsid w:val="000644BF"/>
    <w:rsid w:val="000A05B2"/>
    <w:rsid w:val="000B1B46"/>
    <w:rsid w:val="000B725A"/>
    <w:rsid w:val="000D519E"/>
    <w:rsid w:val="000F68C5"/>
    <w:rsid w:val="00111968"/>
    <w:rsid w:val="00171BA7"/>
    <w:rsid w:val="0017302A"/>
    <w:rsid w:val="001C28DE"/>
    <w:rsid w:val="001D77BD"/>
    <w:rsid w:val="001F5071"/>
    <w:rsid w:val="001F6F99"/>
    <w:rsid w:val="002024B4"/>
    <w:rsid w:val="002114DF"/>
    <w:rsid w:val="00271D44"/>
    <w:rsid w:val="002733D0"/>
    <w:rsid w:val="00297BC2"/>
    <w:rsid w:val="002C21AD"/>
    <w:rsid w:val="00316A04"/>
    <w:rsid w:val="0035411B"/>
    <w:rsid w:val="00361ED3"/>
    <w:rsid w:val="00373141"/>
    <w:rsid w:val="00392A39"/>
    <w:rsid w:val="003A487C"/>
    <w:rsid w:val="003D62FC"/>
    <w:rsid w:val="003E2E05"/>
    <w:rsid w:val="00434B49"/>
    <w:rsid w:val="00483C5A"/>
    <w:rsid w:val="004906C7"/>
    <w:rsid w:val="004D6D8C"/>
    <w:rsid w:val="00525543"/>
    <w:rsid w:val="00541431"/>
    <w:rsid w:val="005933F2"/>
    <w:rsid w:val="005D411F"/>
    <w:rsid w:val="006263BE"/>
    <w:rsid w:val="006476F2"/>
    <w:rsid w:val="00653399"/>
    <w:rsid w:val="00655594"/>
    <w:rsid w:val="006763E7"/>
    <w:rsid w:val="00693AD8"/>
    <w:rsid w:val="006A6DD0"/>
    <w:rsid w:val="006C2A85"/>
    <w:rsid w:val="006C3338"/>
    <w:rsid w:val="006D1FE4"/>
    <w:rsid w:val="00702461"/>
    <w:rsid w:val="007228E7"/>
    <w:rsid w:val="00772389"/>
    <w:rsid w:val="007924A3"/>
    <w:rsid w:val="007E3B36"/>
    <w:rsid w:val="008039F6"/>
    <w:rsid w:val="008321CB"/>
    <w:rsid w:val="00841B7D"/>
    <w:rsid w:val="008547E7"/>
    <w:rsid w:val="0087421F"/>
    <w:rsid w:val="008771FB"/>
    <w:rsid w:val="00894E99"/>
    <w:rsid w:val="008B628A"/>
    <w:rsid w:val="008C48C3"/>
    <w:rsid w:val="008E16E5"/>
    <w:rsid w:val="008E542F"/>
    <w:rsid w:val="009044C1"/>
    <w:rsid w:val="0091642E"/>
    <w:rsid w:val="00955919"/>
    <w:rsid w:val="00976152"/>
    <w:rsid w:val="00983A73"/>
    <w:rsid w:val="00987D45"/>
    <w:rsid w:val="00987DA5"/>
    <w:rsid w:val="009930BC"/>
    <w:rsid w:val="00996D9A"/>
    <w:rsid w:val="009B6A68"/>
    <w:rsid w:val="009C2A2E"/>
    <w:rsid w:val="009D4375"/>
    <w:rsid w:val="009D5342"/>
    <w:rsid w:val="009D70B1"/>
    <w:rsid w:val="009F1B76"/>
    <w:rsid w:val="00A02F40"/>
    <w:rsid w:val="00A25970"/>
    <w:rsid w:val="00A41207"/>
    <w:rsid w:val="00A971F4"/>
    <w:rsid w:val="00AA7E7A"/>
    <w:rsid w:val="00AC6CF0"/>
    <w:rsid w:val="00AF186C"/>
    <w:rsid w:val="00AF1BE7"/>
    <w:rsid w:val="00B228F0"/>
    <w:rsid w:val="00B23D74"/>
    <w:rsid w:val="00B36B6B"/>
    <w:rsid w:val="00B477B0"/>
    <w:rsid w:val="00BA2588"/>
    <w:rsid w:val="00BD00C3"/>
    <w:rsid w:val="00C05306"/>
    <w:rsid w:val="00C200C9"/>
    <w:rsid w:val="00C44075"/>
    <w:rsid w:val="00C458C1"/>
    <w:rsid w:val="00C53FA7"/>
    <w:rsid w:val="00C759A2"/>
    <w:rsid w:val="00C95CB2"/>
    <w:rsid w:val="00D225CE"/>
    <w:rsid w:val="00D50E09"/>
    <w:rsid w:val="00D633BA"/>
    <w:rsid w:val="00D91F22"/>
    <w:rsid w:val="00DF24C6"/>
    <w:rsid w:val="00E55D98"/>
    <w:rsid w:val="00E6394E"/>
    <w:rsid w:val="00E93131"/>
    <w:rsid w:val="00EC4AE1"/>
    <w:rsid w:val="00EC526A"/>
    <w:rsid w:val="00ED47FD"/>
    <w:rsid w:val="00EE1A51"/>
    <w:rsid w:val="00F31C8B"/>
    <w:rsid w:val="00F507A0"/>
    <w:rsid w:val="00F7229F"/>
    <w:rsid w:val="00F77DCD"/>
    <w:rsid w:val="00FB24FB"/>
  </w:rsids>
  <m:mathPr>
    <m:mathFont m:val="Cambria Math"/>
    <m:brkBin m:val="before"/>
    <m:brkBinSub m:val="--"/>
    <m:smallFrac m:val="0"/>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8CCCF"/>
  <w15:chartTrackingRefBased/>
  <w15:docId w15:val="{F43B277E-B319-41D3-9C9B-C2CFF9DC9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k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4BF"/>
  </w:style>
  <w:style w:type="paragraph" w:styleId="Heading1">
    <w:name w:val="heading 1"/>
    <w:basedOn w:val="Normal"/>
    <w:link w:val="Heading1Char"/>
    <w:uiPriority w:val="9"/>
    <w:qFormat/>
    <w:rsid w:val="00C759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759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759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759A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9A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759A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59A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759A2"/>
    <w:rPr>
      <w:rFonts w:ascii="Times New Roman" w:eastAsia="Times New Roman" w:hAnsi="Times New Roman" w:cs="Times New Roman"/>
      <w:b/>
      <w:bCs/>
      <w:sz w:val="24"/>
      <w:szCs w:val="24"/>
    </w:rPr>
  </w:style>
  <w:style w:type="paragraph" w:styleId="NormalWeb">
    <w:name w:val="Normal (Web)"/>
    <w:basedOn w:val="Normal"/>
    <w:uiPriority w:val="99"/>
    <w:unhideWhenUsed/>
    <w:rsid w:val="00C759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759A2"/>
    <w:rPr>
      <w:b/>
      <w:bCs/>
    </w:rPr>
  </w:style>
  <w:style w:type="character" w:styleId="Emphasis">
    <w:name w:val="Emphasis"/>
    <w:basedOn w:val="DefaultParagraphFont"/>
    <w:uiPriority w:val="20"/>
    <w:qFormat/>
    <w:rsid w:val="00C759A2"/>
    <w:rPr>
      <w:i/>
      <w:iCs/>
    </w:rPr>
  </w:style>
  <w:style w:type="paragraph" w:styleId="z-TopofForm">
    <w:name w:val="HTML Top of Form"/>
    <w:basedOn w:val="Normal"/>
    <w:next w:val="Normal"/>
    <w:link w:val="z-TopofFormChar"/>
    <w:hidden/>
    <w:uiPriority w:val="99"/>
    <w:semiHidden/>
    <w:unhideWhenUsed/>
    <w:rsid w:val="00C759A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759A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759A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759A2"/>
    <w:rPr>
      <w:rFonts w:ascii="Arial" w:eastAsia="Times New Roman" w:hAnsi="Arial" w:cs="Arial"/>
      <w:vanish/>
      <w:sz w:val="16"/>
      <w:szCs w:val="16"/>
    </w:rPr>
  </w:style>
  <w:style w:type="character" w:styleId="Hyperlink">
    <w:name w:val="Hyperlink"/>
    <w:basedOn w:val="DefaultParagraphFont"/>
    <w:uiPriority w:val="99"/>
    <w:unhideWhenUsed/>
    <w:rsid w:val="00C759A2"/>
    <w:rPr>
      <w:color w:val="0000FF"/>
      <w:u w:val="single"/>
    </w:rPr>
  </w:style>
  <w:style w:type="paragraph" w:customStyle="1" w:styleId="learn-article-moduleiwzmsalearnarticlemetaexpertname">
    <w:name w:val="learn-article-module__iwzmsa__learnarticlemetaexpertname"/>
    <w:basedOn w:val="Normal"/>
    <w:rsid w:val="00C759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rn-article-moduleiwzmsalearnarticlemetaexpertlabel">
    <w:name w:val="learn-article-module__iwzmsa__learnarticlemetaexpertlabel"/>
    <w:basedOn w:val="Normal"/>
    <w:rsid w:val="00C759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arn-article-moduleiwzmsalearnarticlemetaupdated">
    <w:name w:val="learn-article-module__iwzmsa__learnarticlemetaupdated"/>
    <w:basedOn w:val="Normal"/>
    <w:rsid w:val="00C759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tribution-text">
    <w:name w:val="attribution-text"/>
    <w:basedOn w:val="DefaultParagraphFont"/>
    <w:rsid w:val="00C759A2"/>
  </w:style>
  <w:style w:type="character" w:customStyle="1" w:styleId="attribution-divider">
    <w:name w:val="attribution-divider"/>
    <w:basedOn w:val="DefaultParagraphFont"/>
    <w:rsid w:val="00C759A2"/>
  </w:style>
  <w:style w:type="character" w:customStyle="1" w:styleId="ad-label-container">
    <w:name w:val="ad-label-container"/>
    <w:basedOn w:val="DefaultParagraphFont"/>
    <w:rsid w:val="00C759A2"/>
  </w:style>
  <w:style w:type="character" w:customStyle="1" w:styleId="action-row-sub-container">
    <w:name w:val="action-row-sub-container"/>
    <w:basedOn w:val="DefaultParagraphFont"/>
    <w:rsid w:val="00C759A2"/>
  </w:style>
  <w:style w:type="paragraph" w:customStyle="1" w:styleId="continue-read-break">
    <w:name w:val="continue-read-break"/>
    <w:basedOn w:val="Normal"/>
    <w:rsid w:val="00C759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ed-video-title-bold">
    <w:name w:val="related-video-title-bold"/>
    <w:basedOn w:val="DefaultParagraphFont"/>
    <w:rsid w:val="00C759A2"/>
  </w:style>
  <w:style w:type="character" w:customStyle="1" w:styleId="vjs-title-provider-name">
    <w:name w:val="vjs-title-provider-name"/>
    <w:basedOn w:val="DefaultParagraphFont"/>
    <w:rsid w:val="00C759A2"/>
  </w:style>
  <w:style w:type="character" w:customStyle="1" w:styleId="vjs-control-text">
    <w:name w:val="vjs-control-text"/>
    <w:basedOn w:val="DefaultParagraphFont"/>
    <w:rsid w:val="00C759A2"/>
  </w:style>
  <w:style w:type="character" w:customStyle="1" w:styleId="vjs-current-time-display">
    <w:name w:val="vjs-current-time-display"/>
    <w:basedOn w:val="DefaultParagraphFont"/>
    <w:rsid w:val="00C759A2"/>
  </w:style>
  <w:style w:type="character" w:customStyle="1" w:styleId="vjs-duration-display">
    <w:name w:val="vjs-duration-display"/>
    <w:basedOn w:val="DefaultParagraphFont"/>
    <w:rsid w:val="00C759A2"/>
  </w:style>
  <w:style w:type="character" w:customStyle="1" w:styleId="cta-overlay-text">
    <w:name w:val="cta-overlay-text"/>
    <w:basedOn w:val="DefaultParagraphFont"/>
    <w:rsid w:val="00C759A2"/>
  </w:style>
  <w:style w:type="paragraph" w:customStyle="1" w:styleId="text-gray-500">
    <w:name w:val="text-gray-500"/>
    <w:basedOn w:val="Normal"/>
    <w:rsid w:val="008742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sm">
    <w:name w:val="text-sm"/>
    <w:basedOn w:val="Normal"/>
    <w:rsid w:val="008742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xs">
    <w:name w:val="text-xs"/>
    <w:basedOn w:val="Normal"/>
    <w:rsid w:val="0087421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273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basedOn w:val="DefaultParagraphFont"/>
    <w:rsid w:val="00C44075"/>
  </w:style>
  <w:style w:type="character" w:customStyle="1" w:styleId="t286pc">
    <w:name w:val="t286pc"/>
    <w:basedOn w:val="DefaultParagraphFont"/>
    <w:rsid w:val="00C44075"/>
  </w:style>
  <w:style w:type="character" w:customStyle="1" w:styleId="cite-bracket">
    <w:name w:val="cite-bracket"/>
    <w:basedOn w:val="DefaultParagraphFont"/>
    <w:rsid w:val="006763E7"/>
  </w:style>
  <w:style w:type="paragraph" w:styleId="ListParagraph">
    <w:name w:val="List Paragraph"/>
    <w:basedOn w:val="Normal"/>
    <w:uiPriority w:val="34"/>
    <w:qFormat/>
    <w:rsid w:val="008039F6"/>
    <w:pPr>
      <w:ind w:left="720"/>
      <w:contextualSpacing/>
    </w:pPr>
  </w:style>
  <w:style w:type="character" w:customStyle="1" w:styleId="ifmvxd">
    <w:name w:val="ifmvxd"/>
    <w:basedOn w:val="DefaultParagraphFont"/>
    <w:rsid w:val="0091642E"/>
  </w:style>
  <w:style w:type="character" w:customStyle="1" w:styleId="ijm6od">
    <w:name w:val="ijm6od"/>
    <w:basedOn w:val="DefaultParagraphFont"/>
    <w:rsid w:val="0091642E"/>
  </w:style>
  <w:style w:type="paragraph" w:styleId="Header">
    <w:name w:val="header"/>
    <w:basedOn w:val="Normal"/>
    <w:link w:val="HeaderChar"/>
    <w:uiPriority w:val="99"/>
    <w:unhideWhenUsed/>
    <w:rsid w:val="009D534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9D5342"/>
  </w:style>
  <w:style w:type="paragraph" w:styleId="Footer">
    <w:name w:val="footer"/>
    <w:aliases w:val="f, Char,Char"/>
    <w:basedOn w:val="Normal"/>
    <w:link w:val="FooterChar"/>
    <w:uiPriority w:val="99"/>
    <w:unhideWhenUsed/>
    <w:rsid w:val="009D5342"/>
    <w:pPr>
      <w:tabs>
        <w:tab w:val="center" w:pos="4513"/>
        <w:tab w:val="right" w:pos="9026"/>
      </w:tabs>
      <w:spacing w:after="0" w:line="240" w:lineRule="auto"/>
    </w:pPr>
  </w:style>
  <w:style w:type="character" w:customStyle="1" w:styleId="FooterChar">
    <w:name w:val="Footer Char"/>
    <w:aliases w:val="f Char, Char Char,Char Char"/>
    <w:basedOn w:val="DefaultParagraphFont"/>
    <w:link w:val="Footer"/>
    <w:uiPriority w:val="99"/>
    <w:qFormat/>
    <w:rsid w:val="009D5342"/>
  </w:style>
  <w:style w:type="paragraph" w:styleId="NoSpacing">
    <w:name w:val="No Spacing"/>
    <w:uiPriority w:val="1"/>
    <w:qFormat/>
    <w:rsid w:val="00541431"/>
    <w:pPr>
      <w:spacing w:after="0" w:line="240" w:lineRule="auto"/>
    </w:pPr>
  </w:style>
  <w:style w:type="character" w:styleId="UnresolvedMention">
    <w:name w:val="Unresolved Mention"/>
    <w:basedOn w:val="DefaultParagraphFont"/>
    <w:uiPriority w:val="99"/>
    <w:semiHidden/>
    <w:unhideWhenUsed/>
    <w:rsid w:val="003A487C"/>
    <w:rPr>
      <w:color w:val="605E5C"/>
      <w:shd w:val="clear" w:color="auto" w:fill="E1DFDD"/>
    </w:rPr>
  </w:style>
  <w:style w:type="character" w:styleId="CommentReference">
    <w:name w:val="annotation reference"/>
    <w:basedOn w:val="DefaultParagraphFont"/>
    <w:uiPriority w:val="99"/>
    <w:semiHidden/>
    <w:unhideWhenUsed/>
    <w:rsid w:val="00F507A0"/>
    <w:rPr>
      <w:sz w:val="16"/>
      <w:szCs w:val="16"/>
    </w:rPr>
  </w:style>
  <w:style w:type="paragraph" w:styleId="CommentText">
    <w:name w:val="annotation text"/>
    <w:basedOn w:val="Normal"/>
    <w:link w:val="CommentTextChar"/>
    <w:uiPriority w:val="99"/>
    <w:unhideWhenUsed/>
    <w:rsid w:val="00F507A0"/>
    <w:pPr>
      <w:spacing w:line="240" w:lineRule="auto"/>
    </w:pPr>
    <w:rPr>
      <w:sz w:val="20"/>
      <w:szCs w:val="20"/>
    </w:rPr>
  </w:style>
  <w:style w:type="character" w:customStyle="1" w:styleId="CommentTextChar">
    <w:name w:val="Comment Text Char"/>
    <w:basedOn w:val="DefaultParagraphFont"/>
    <w:link w:val="CommentText"/>
    <w:uiPriority w:val="99"/>
    <w:rsid w:val="00F507A0"/>
    <w:rPr>
      <w:sz w:val="20"/>
      <w:szCs w:val="20"/>
    </w:rPr>
  </w:style>
  <w:style w:type="paragraph" w:styleId="CommentSubject">
    <w:name w:val="annotation subject"/>
    <w:basedOn w:val="CommentText"/>
    <w:next w:val="CommentText"/>
    <w:link w:val="CommentSubjectChar"/>
    <w:uiPriority w:val="99"/>
    <w:semiHidden/>
    <w:unhideWhenUsed/>
    <w:rsid w:val="00F507A0"/>
    <w:rPr>
      <w:b/>
      <w:bCs/>
    </w:rPr>
  </w:style>
  <w:style w:type="character" w:customStyle="1" w:styleId="CommentSubjectChar">
    <w:name w:val="Comment Subject Char"/>
    <w:basedOn w:val="CommentTextChar"/>
    <w:link w:val="CommentSubject"/>
    <w:uiPriority w:val="99"/>
    <w:semiHidden/>
    <w:rsid w:val="00F507A0"/>
    <w:rPr>
      <w:b/>
      <w:bCs/>
      <w:sz w:val="20"/>
      <w:szCs w:val="20"/>
    </w:rPr>
  </w:style>
  <w:style w:type="paragraph" w:styleId="Revision">
    <w:name w:val="Revision"/>
    <w:hidden/>
    <w:uiPriority w:val="99"/>
    <w:semiHidden/>
    <w:rsid w:val="006A6D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0899">
      <w:bodyDiv w:val="1"/>
      <w:marLeft w:val="0"/>
      <w:marRight w:val="0"/>
      <w:marTop w:val="0"/>
      <w:marBottom w:val="0"/>
      <w:divBdr>
        <w:top w:val="none" w:sz="0" w:space="0" w:color="auto"/>
        <w:left w:val="none" w:sz="0" w:space="0" w:color="auto"/>
        <w:bottom w:val="none" w:sz="0" w:space="0" w:color="auto"/>
        <w:right w:val="none" w:sz="0" w:space="0" w:color="auto"/>
      </w:divBdr>
      <w:divsChild>
        <w:div w:id="594023126">
          <w:marLeft w:val="0"/>
          <w:marRight w:val="0"/>
          <w:marTop w:val="0"/>
          <w:marBottom w:val="0"/>
          <w:divBdr>
            <w:top w:val="none" w:sz="0" w:space="0" w:color="auto"/>
            <w:left w:val="none" w:sz="0" w:space="0" w:color="auto"/>
            <w:bottom w:val="none" w:sz="0" w:space="0" w:color="auto"/>
            <w:right w:val="none" w:sz="0" w:space="0" w:color="auto"/>
          </w:divBdr>
        </w:div>
        <w:div w:id="895168959">
          <w:marLeft w:val="0"/>
          <w:marRight w:val="0"/>
          <w:marTop w:val="0"/>
          <w:marBottom w:val="0"/>
          <w:divBdr>
            <w:top w:val="none" w:sz="0" w:space="0" w:color="auto"/>
            <w:left w:val="none" w:sz="0" w:space="0" w:color="auto"/>
            <w:bottom w:val="none" w:sz="0" w:space="0" w:color="auto"/>
            <w:right w:val="none" w:sz="0" w:space="0" w:color="auto"/>
          </w:divBdr>
        </w:div>
        <w:div w:id="2062710704">
          <w:marLeft w:val="0"/>
          <w:marRight w:val="0"/>
          <w:marTop w:val="0"/>
          <w:marBottom w:val="0"/>
          <w:divBdr>
            <w:top w:val="none" w:sz="0" w:space="0" w:color="auto"/>
            <w:left w:val="none" w:sz="0" w:space="0" w:color="auto"/>
            <w:bottom w:val="none" w:sz="0" w:space="0" w:color="auto"/>
            <w:right w:val="none" w:sz="0" w:space="0" w:color="auto"/>
          </w:divBdr>
        </w:div>
        <w:div w:id="1259371048">
          <w:marLeft w:val="0"/>
          <w:marRight w:val="0"/>
          <w:marTop w:val="0"/>
          <w:marBottom w:val="0"/>
          <w:divBdr>
            <w:top w:val="none" w:sz="0" w:space="0" w:color="auto"/>
            <w:left w:val="none" w:sz="0" w:space="0" w:color="auto"/>
            <w:bottom w:val="none" w:sz="0" w:space="0" w:color="auto"/>
            <w:right w:val="none" w:sz="0" w:space="0" w:color="auto"/>
          </w:divBdr>
        </w:div>
        <w:div w:id="84961200">
          <w:marLeft w:val="0"/>
          <w:marRight w:val="0"/>
          <w:marTop w:val="0"/>
          <w:marBottom w:val="0"/>
          <w:divBdr>
            <w:top w:val="none" w:sz="0" w:space="0" w:color="auto"/>
            <w:left w:val="none" w:sz="0" w:space="0" w:color="auto"/>
            <w:bottom w:val="none" w:sz="0" w:space="0" w:color="auto"/>
            <w:right w:val="none" w:sz="0" w:space="0" w:color="auto"/>
          </w:divBdr>
        </w:div>
        <w:div w:id="2131167229">
          <w:marLeft w:val="0"/>
          <w:marRight w:val="0"/>
          <w:marTop w:val="0"/>
          <w:marBottom w:val="0"/>
          <w:divBdr>
            <w:top w:val="none" w:sz="0" w:space="0" w:color="auto"/>
            <w:left w:val="none" w:sz="0" w:space="0" w:color="auto"/>
            <w:bottom w:val="none" w:sz="0" w:space="0" w:color="auto"/>
            <w:right w:val="none" w:sz="0" w:space="0" w:color="auto"/>
          </w:divBdr>
        </w:div>
        <w:div w:id="1833258122">
          <w:marLeft w:val="0"/>
          <w:marRight w:val="0"/>
          <w:marTop w:val="0"/>
          <w:marBottom w:val="0"/>
          <w:divBdr>
            <w:top w:val="none" w:sz="0" w:space="0" w:color="auto"/>
            <w:left w:val="none" w:sz="0" w:space="0" w:color="auto"/>
            <w:bottom w:val="none" w:sz="0" w:space="0" w:color="auto"/>
            <w:right w:val="none" w:sz="0" w:space="0" w:color="auto"/>
          </w:divBdr>
        </w:div>
        <w:div w:id="996616197">
          <w:marLeft w:val="0"/>
          <w:marRight w:val="0"/>
          <w:marTop w:val="0"/>
          <w:marBottom w:val="0"/>
          <w:divBdr>
            <w:top w:val="none" w:sz="0" w:space="0" w:color="auto"/>
            <w:left w:val="none" w:sz="0" w:space="0" w:color="auto"/>
            <w:bottom w:val="none" w:sz="0" w:space="0" w:color="auto"/>
            <w:right w:val="none" w:sz="0" w:space="0" w:color="auto"/>
          </w:divBdr>
        </w:div>
        <w:div w:id="1553036528">
          <w:marLeft w:val="0"/>
          <w:marRight w:val="0"/>
          <w:marTop w:val="0"/>
          <w:marBottom w:val="0"/>
          <w:divBdr>
            <w:top w:val="none" w:sz="0" w:space="0" w:color="auto"/>
            <w:left w:val="none" w:sz="0" w:space="0" w:color="auto"/>
            <w:bottom w:val="none" w:sz="0" w:space="0" w:color="auto"/>
            <w:right w:val="none" w:sz="0" w:space="0" w:color="auto"/>
          </w:divBdr>
        </w:div>
        <w:div w:id="2114089969">
          <w:marLeft w:val="0"/>
          <w:marRight w:val="0"/>
          <w:marTop w:val="0"/>
          <w:marBottom w:val="0"/>
          <w:divBdr>
            <w:top w:val="none" w:sz="0" w:space="0" w:color="auto"/>
            <w:left w:val="none" w:sz="0" w:space="0" w:color="auto"/>
            <w:bottom w:val="none" w:sz="0" w:space="0" w:color="auto"/>
            <w:right w:val="none" w:sz="0" w:space="0" w:color="auto"/>
          </w:divBdr>
        </w:div>
      </w:divsChild>
    </w:div>
    <w:div w:id="141895213">
      <w:bodyDiv w:val="1"/>
      <w:marLeft w:val="0"/>
      <w:marRight w:val="0"/>
      <w:marTop w:val="0"/>
      <w:marBottom w:val="0"/>
      <w:divBdr>
        <w:top w:val="none" w:sz="0" w:space="0" w:color="auto"/>
        <w:left w:val="none" w:sz="0" w:space="0" w:color="auto"/>
        <w:bottom w:val="none" w:sz="0" w:space="0" w:color="auto"/>
        <w:right w:val="none" w:sz="0" w:space="0" w:color="auto"/>
      </w:divBdr>
    </w:div>
    <w:div w:id="187960025">
      <w:bodyDiv w:val="1"/>
      <w:marLeft w:val="0"/>
      <w:marRight w:val="0"/>
      <w:marTop w:val="0"/>
      <w:marBottom w:val="0"/>
      <w:divBdr>
        <w:top w:val="none" w:sz="0" w:space="0" w:color="auto"/>
        <w:left w:val="none" w:sz="0" w:space="0" w:color="auto"/>
        <w:bottom w:val="none" w:sz="0" w:space="0" w:color="auto"/>
        <w:right w:val="none" w:sz="0" w:space="0" w:color="auto"/>
      </w:divBdr>
      <w:divsChild>
        <w:div w:id="1005135572">
          <w:marLeft w:val="0"/>
          <w:marRight w:val="0"/>
          <w:marTop w:val="0"/>
          <w:marBottom w:val="0"/>
          <w:divBdr>
            <w:top w:val="none" w:sz="0" w:space="0" w:color="auto"/>
            <w:left w:val="none" w:sz="0" w:space="0" w:color="auto"/>
            <w:bottom w:val="none" w:sz="0" w:space="0" w:color="auto"/>
            <w:right w:val="none" w:sz="0" w:space="0" w:color="auto"/>
          </w:divBdr>
          <w:divsChild>
            <w:div w:id="1495562503">
              <w:marLeft w:val="0"/>
              <w:marRight w:val="0"/>
              <w:marTop w:val="480"/>
              <w:marBottom w:val="480"/>
              <w:divBdr>
                <w:top w:val="none" w:sz="0" w:space="0" w:color="auto"/>
                <w:left w:val="none" w:sz="0" w:space="0" w:color="auto"/>
                <w:bottom w:val="none" w:sz="0" w:space="0" w:color="auto"/>
                <w:right w:val="none" w:sz="0" w:space="0" w:color="auto"/>
              </w:divBdr>
              <w:divsChild>
                <w:div w:id="818183633">
                  <w:marLeft w:val="0"/>
                  <w:marRight w:val="0"/>
                  <w:marTop w:val="0"/>
                  <w:marBottom w:val="0"/>
                  <w:divBdr>
                    <w:top w:val="none" w:sz="0" w:space="0" w:color="auto"/>
                    <w:left w:val="none" w:sz="0" w:space="0" w:color="auto"/>
                    <w:bottom w:val="none" w:sz="0" w:space="0" w:color="auto"/>
                    <w:right w:val="none" w:sz="0" w:space="0" w:color="auto"/>
                  </w:divBdr>
                  <w:divsChild>
                    <w:div w:id="917598534">
                      <w:marLeft w:val="0"/>
                      <w:marRight w:val="0"/>
                      <w:marTop w:val="0"/>
                      <w:marBottom w:val="0"/>
                      <w:divBdr>
                        <w:top w:val="none" w:sz="0" w:space="0" w:color="auto"/>
                        <w:left w:val="none" w:sz="0" w:space="0" w:color="auto"/>
                        <w:bottom w:val="none" w:sz="0" w:space="0" w:color="auto"/>
                        <w:right w:val="none" w:sz="0" w:space="0" w:color="auto"/>
                      </w:divBdr>
                      <w:divsChild>
                        <w:div w:id="167060440">
                          <w:marLeft w:val="0"/>
                          <w:marRight w:val="0"/>
                          <w:marTop w:val="0"/>
                          <w:marBottom w:val="0"/>
                          <w:divBdr>
                            <w:top w:val="none" w:sz="0" w:space="0" w:color="auto"/>
                            <w:left w:val="none" w:sz="0" w:space="0" w:color="auto"/>
                            <w:bottom w:val="none" w:sz="0" w:space="0" w:color="auto"/>
                            <w:right w:val="none" w:sz="0" w:space="0" w:color="auto"/>
                          </w:divBdr>
                          <w:divsChild>
                            <w:div w:id="548608722">
                              <w:marLeft w:val="0"/>
                              <w:marRight w:val="0"/>
                              <w:marTop w:val="0"/>
                              <w:marBottom w:val="0"/>
                              <w:divBdr>
                                <w:top w:val="none" w:sz="0" w:space="0" w:color="auto"/>
                                <w:left w:val="none" w:sz="0" w:space="0" w:color="auto"/>
                                <w:bottom w:val="none" w:sz="0" w:space="0" w:color="auto"/>
                                <w:right w:val="none" w:sz="0" w:space="0" w:color="auto"/>
                              </w:divBdr>
                              <w:divsChild>
                                <w:div w:id="1463966175">
                                  <w:marLeft w:val="0"/>
                                  <w:marRight w:val="0"/>
                                  <w:marTop w:val="0"/>
                                  <w:marBottom w:val="0"/>
                                  <w:divBdr>
                                    <w:top w:val="none" w:sz="0" w:space="0" w:color="auto"/>
                                    <w:left w:val="none" w:sz="0" w:space="0" w:color="auto"/>
                                    <w:bottom w:val="none" w:sz="0" w:space="0" w:color="auto"/>
                                    <w:right w:val="none" w:sz="0" w:space="0" w:color="auto"/>
                                  </w:divBdr>
                                  <w:divsChild>
                                    <w:div w:id="707223202">
                                      <w:marLeft w:val="0"/>
                                      <w:marRight w:val="0"/>
                                      <w:marTop w:val="0"/>
                                      <w:marBottom w:val="0"/>
                                      <w:divBdr>
                                        <w:top w:val="none" w:sz="0" w:space="0" w:color="auto"/>
                                        <w:left w:val="none" w:sz="0" w:space="0" w:color="auto"/>
                                        <w:bottom w:val="none" w:sz="0" w:space="0" w:color="auto"/>
                                        <w:right w:val="none" w:sz="0" w:space="0" w:color="auto"/>
                                      </w:divBdr>
                                      <w:divsChild>
                                        <w:div w:id="1681616001">
                                          <w:marLeft w:val="0"/>
                                          <w:marRight w:val="0"/>
                                          <w:marTop w:val="0"/>
                                          <w:marBottom w:val="60"/>
                                          <w:divBdr>
                                            <w:top w:val="none" w:sz="0" w:space="0" w:color="auto"/>
                                            <w:left w:val="none" w:sz="0" w:space="0" w:color="auto"/>
                                            <w:bottom w:val="none" w:sz="0" w:space="0" w:color="auto"/>
                                            <w:right w:val="none" w:sz="0" w:space="0" w:color="auto"/>
                                          </w:divBdr>
                                        </w:div>
                                      </w:divsChild>
                                    </w:div>
                                    <w:div w:id="325019788">
                                      <w:marLeft w:val="0"/>
                                      <w:marRight w:val="0"/>
                                      <w:marTop w:val="0"/>
                                      <w:marBottom w:val="0"/>
                                      <w:divBdr>
                                        <w:top w:val="none" w:sz="0" w:space="0" w:color="auto"/>
                                        <w:left w:val="none" w:sz="0" w:space="0" w:color="auto"/>
                                        <w:bottom w:val="none" w:sz="0" w:space="0" w:color="auto"/>
                                        <w:right w:val="none" w:sz="0" w:space="0" w:color="auto"/>
                                      </w:divBdr>
                                    </w:div>
                                  </w:divsChild>
                                </w:div>
                                <w:div w:id="1840121071">
                                  <w:marLeft w:val="0"/>
                                  <w:marRight w:val="0"/>
                                  <w:marTop w:val="0"/>
                                  <w:marBottom w:val="0"/>
                                  <w:divBdr>
                                    <w:top w:val="none" w:sz="0" w:space="0" w:color="auto"/>
                                    <w:left w:val="none" w:sz="0" w:space="0" w:color="auto"/>
                                    <w:bottom w:val="none" w:sz="0" w:space="0" w:color="auto"/>
                                    <w:right w:val="none" w:sz="0" w:space="0" w:color="auto"/>
                                  </w:divBdr>
                                </w:div>
                                <w:div w:id="152451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162986">
          <w:marLeft w:val="0"/>
          <w:marRight w:val="0"/>
          <w:marTop w:val="0"/>
          <w:marBottom w:val="0"/>
          <w:divBdr>
            <w:top w:val="none" w:sz="0" w:space="0" w:color="auto"/>
            <w:left w:val="none" w:sz="0" w:space="0" w:color="auto"/>
            <w:bottom w:val="none" w:sz="0" w:space="0" w:color="auto"/>
            <w:right w:val="none" w:sz="0" w:space="0" w:color="auto"/>
          </w:divBdr>
          <w:divsChild>
            <w:div w:id="1536498391">
              <w:marLeft w:val="0"/>
              <w:marRight w:val="0"/>
              <w:marTop w:val="0"/>
              <w:marBottom w:val="0"/>
              <w:divBdr>
                <w:top w:val="none" w:sz="0" w:space="0" w:color="auto"/>
                <w:left w:val="none" w:sz="0" w:space="0" w:color="auto"/>
                <w:bottom w:val="none" w:sz="0" w:space="0" w:color="auto"/>
                <w:right w:val="none" w:sz="0" w:space="0" w:color="auto"/>
              </w:divBdr>
              <w:divsChild>
                <w:div w:id="1872915502">
                  <w:marLeft w:val="0"/>
                  <w:marRight w:val="0"/>
                  <w:marTop w:val="0"/>
                  <w:marBottom w:val="0"/>
                  <w:divBdr>
                    <w:top w:val="none" w:sz="0" w:space="0" w:color="auto"/>
                    <w:left w:val="none" w:sz="0" w:space="0" w:color="auto"/>
                    <w:bottom w:val="none" w:sz="0" w:space="0" w:color="auto"/>
                    <w:right w:val="none" w:sz="0" w:space="0" w:color="auto"/>
                  </w:divBdr>
                  <w:divsChild>
                    <w:div w:id="46683598">
                      <w:marLeft w:val="0"/>
                      <w:marRight w:val="0"/>
                      <w:marTop w:val="0"/>
                      <w:marBottom w:val="0"/>
                      <w:divBdr>
                        <w:top w:val="none" w:sz="0" w:space="0" w:color="auto"/>
                        <w:left w:val="none" w:sz="0" w:space="0" w:color="auto"/>
                        <w:bottom w:val="none" w:sz="0" w:space="0" w:color="auto"/>
                        <w:right w:val="none" w:sz="0" w:space="0" w:color="auto"/>
                      </w:divBdr>
                      <w:divsChild>
                        <w:div w:id="1245604828">
                          <w:marLeft w:val="0"/>
                          <w:marRight w:val="0"/>
                          <w:marTop w:val="0"/>
                          <w:marBottom w:val="480"/>
                          <w:divBdr>
                            <w:top w:val="none" w:sz="0" w:space="0" w:color="auto"/>
                            <w:left w:val="none" w:sz="0" w:space="0" w:color="auto"/>
                            <w:bottom w:val="none" w:sz="0" w:space="0" w:color="auto"/>
                            <w:right w:val="none" w:sz="0" w:space="0" w:color="auto"/>
                          </w:divBdr>
                          <w:divsChild>
                            <w:div w:id="2071615042">
                              <w:marLeft w:val="0"/>
                              <w:marRight w:val="0"/>
                              <w:marTop w:val="0"/>
                              <w:marBottom w:val="0"/>
                              <w:divBdr>
                                <w:top w:val="none" w:sz="0" w:space="0" w:color="auto"/>
                                <w:left w:val="none" w:sz="0" w:space="0" w:color="auto"/>
                                <w:bottom w:val="none" w:sz="0" w:space="0" w:color="auto"/>
                                <w:right w:val="none" w:sz="0" w:space="0" w:color="auto"/>
                              </w:divBdr>
                              <w:divsChild>
                                <w:div w:id="457450772">
                                  <w:marLeft w:val="0"/>
                                  <w:marRight w:val="0"/>
                                  <w:marTop w:val="0"/>
                                  <w:marBottom w:val="0"/>
                                  <w:divBdr>
                                    <w:top w:val="none" w:sz="0" w:space="0" w:color="auto"/>
                                    <w:left w:val="none" w:sz="0" w:space="0" w:color="auto"/>
                                    <w:bottom w:val="none" w:sz="0" w:space="0" w:color="auto"/>
                                    <w:right w:val="none" w:sz="0" w:space="0" w:color="auto"/>
                                  </w:divBdr>
                                  <w:divsChild>
                                    <w:div w:id="1912305821">
                                      <w:marLeft w:val="0"/>
                                      <w:marRight w:val="0"/>
                                      <w:marTop w:val="0"/>
                                      <w:marBottom w:val="0"/>
                                      <w:divBdr>
                                        <w:top w:val="none" w:sz="0" w:space="0" w:color="auto"/>
                                        <w:left w:val="none" w:sz="0" w:space="0" w:color="auto"/>
                                        <w:bottom w:val="none" w:sz="0" w:space="0" w:color="auto"/>
                                        <w:right w:val="none" w:sz="0" w:space="0" w:color="auto"/>
                                      </w:divBdr>
                                      <w:divsChild>
                                        <w:div w:id="565923251">
                                          <w:marLeft w:val="0"/>
                                          <w:marRight w:val="0"/>
                                          <w:marTop w:val="120"/>
                                          <w:marBottom w:val="0"/>
                                          <w:divBdr>
                                            <w:top w:val="none" w:sz="0" w:space="0" w:color="auto"/>
                                            <w:left w:val="none" w:sz="0" w:space="0" w:color="auto"/>
                                            <w:bottom w:val="none" w:sz="0" w:space="0" w:color="auto"/>
                                            <w:right w:val="none" w:sz="0" w:space="0" w:color="auto"/>
                                          </w:divBdr>
                                        </w:div>
                                      </w:divsChild>
                                    </w:div>
                                    <w:div w:id="969826800">
                                      <w:marLeft w:val="0"/>
                                      <w:marRight w:val="0"/>
                                      <w:marTop w:val="0"/>
                                      <w:marBottom w:val="288"/>
                                      <w:divBdr>
                                        <w:top w:val="none" w:sz="0" w:space="0" w:color="auto"/>
                                        <w:left w:val="none" w:sz="0" w:space="0" w:color="auto"/>
                                        <w:bottom w:val="none" w:sz="0" w:space="0" w:color="auto"/>
                                        <w:right w:val="none" w:sz="0" w:space="0" w:color="auto"/>
                                      </w:divBdr>
                                      <w:divsChild>
                                        <w:div w:id="1663702789">
                                          <w:marLeft w:val="153"/>
                                          <w:marRight w:val="153"/>
                                          <w:marTop w:val="153"/>
                                          <w:marBottom w:val="153"/>
                                          <w:divBdr>
                                            <w:top w:val="none" w:sz="0" w:space="0" w:color="auto"/>
                                            <w:left w:val="none" w:sz="0" w:space="0" w:color="auto"/>
                                            <w:bottom w:val="none" w:sz="0" w:space="0" w:color="auto"/>
                                            <w:right w:val="none" w:sz="0" w:space="0" w:color="auto"/>
                                          </w:divBdr>
                                          <w:divsChild>
                                            <w:div w:id="15686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790030">
                                      <w:marLeft w:val="0"/>
                                      <w:marRight w:val="0"/>
                                      <w:marTop w:val="0"/>
                                      <w:marBottom w:val="0"/>
                                      <w:divBdr>
                                        <w:top w:val="none" w:sz="0" w:space="0" w:color="auto"/>
                                        <w:left w:val="none" w:sz="0" w:space="0" w:color="auto"/>
                                        <w:bottom w:val="none" w:sz="0" w:space="0" w:color="auto"/>
                                        <w:right w:val="none" w:sz="0" w:space="0" w:color="auto"/>
                                      </w:divBdr>
                                      <w:divsChild>
                                        <w:div w:id="31929989">
                                          <w:marLeft w:val="0"/>
                                          <w:marRight w:val="0"/>
                                          <w:marTop w:val="75"/>
                                          <w:marBottom w:val="0"/>
                                          <w:divBdr>
                                            <w:top w:val="none" w:sz="0" w:space="0" w:color="auto"/>
                                            <w:left w:val="none" w:sz="0" w:space="0" w:color="auto"/>
                                            <w:bottom w:val="none" w:sz="0" w:space="0" w:color="auto"/>
                                            <w:right w:val="none" w:sz="0" w:space="0" w:color="auto"/>
                                          </w:divBdr>
                                          <w:divsChild>
                                            <w:div w:id="12571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76595">
                                      <w:marLeft w:val="-15"/>
                                      <w:marRight w:val="240"/>
                                      <w:marTop w:val="0"/>
                                      <w:marBottom w:val="0"/>
                                      <w:divBdr>
                                        <w:top w:val="none" w:sz="0" w:space="0" w:color="auto"/>
                                        <w:left w:val="none" w:sz="0" w:space="0" w:color="auto"/>
                                        <w:bottom w:val="none" w:sz="0" w:space="0" w:color="auto"/>
                                        <w:right w:val="none" w:sz="0" w:space="0" w:color="auto"/>
                                      </w:divBdr>
                                      <w:divsChild>
                                        <w:div w:id="19569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4040075">
          <w:marLeft w:val="0"/>
          <w:marRight w:val="0"/>
          <w:marTop w:val="0"/>
          <w:marBottom w:val="0"/>
          <w:divBdr>
            <w:top w:val="none" w:sz="0" w:space="0" w:color="auto"/>
            <w:left w:val="none" w:sz="0" w:space="0" w:color="auto"/>
            <w:bottom w:val="none" w:sz="0" w:space="0" w:color="auto"/>
            <w:right w:val="none" w:sz="0" w:space="0" w:color="auto"/>
          </w:divBdr>
          <w:divsChild>
            <w:div w:id="532496797">
              <w:marLeft w:val="0"/>
              <w:marRight w:val="0"/>
              <w:marTop w:val="480"/>
              <w:marBottom w:val="480"/>
              <w:divBdr>
                <w:top w:val="none" w:sz="0" w:space="0" w:color="auto"/>
                <w:left w:val="none" w:sz="0" w:space="0" w:color="auto"/>
                <w:bottom w:val="none" w:sz="0" w:space="0" w:color="auto"/>
                <w:right w:val="none" w:sz="0" w:space="0" w:color="auto"/>
              </w:divBdr>
              <w:divsChild>
                <w:div w:id="1890217242">
                  <w:marLeft w:val="0"/>
                  <w:marRight w:val="0"/>
                  <w:marTop w:val="0"/>
                  <w:marBottom w:val="0"/>
                  <w:divBdr>
                    <w:top w:val="none" w:sz="0" w:space="0" w:color="auto"/>
                    <w:left w:val="none" w:sz="0" w:space="0" w:color="auto"/>
                    <w:bottom w:val="none" w:sz="0" w:space="0" w:color="auto"/>
                    <w:right w:val="none" w:sz="0" w:space="0" w:color="auto"/>
                  </w:divBdr>
                  <w:divsChild>
                    <w:div w:id="1621376641">
                      <w:marLeft w:val="0"/>
                      <w:marRight w:val="0"/>
                      <w:marTop w:val="0"/>
                      <w:marBottom w:val="0"/>
                      <w:divBdr>
                        <w:top w:val="none" w:sz="0" w:space="0" w:color="auto"/>
                        <w:left w:val="none" w:sz="0" w:space="0" w:color="auto"/>
                        <w:bottom w:val="none" w:sz="0" w:space="0" w:color="auto"/>
                        <w:right w:val="none" w:sz="0" w:space="0" w:color="auto"/>
                      </w:divBdr>
                      <w:divsChild>
                        <w:div w:id="247738597">
                          <w:marLeft w:val="0"/>
                          <w:marRight w:val="0"/>
                          <w:marTop w:val="0"/>
                          <w:marBottom w:val="0"/>
                          <w:divBdr>
                            <w:top w:val="none" w:sz="0" w:space="0" w:color="auto"/>
                            <w:left w:val="none" w:sz="0" w:space="0" w:color="auto"/>
                            <w:bottom w:val="none" w:sz="0" w:space="0" w:color="auto"/>
                            <w:right w:val="none" w:sz="0" w:space="0" w:color="auto"/>
                          </w:divBdr>
                          <w:divsChild>
                            <w:div w:id="1087312190">
                              <w:marLeft w:val="0"/>
                              <w:marRight w:val="0"/>
                              <w:marTop w:val="0"/>
                              <w:marBottom w:val="0"/>
                              <w:divBdr>
                                <w:top w:val="none" w:sz="0" w:space="0" w:color="auto"/>
                                <w:left w:val="none" w:sz="0" w:space="0" w:color="auto"/>
                                <w:bottom w:val="none" w:sz="0" w:space="0" w:color="auto"/>
                                <w:right w:val="none" w:sz="0" w:space="0" w:color="auto"/>
                              </w:divBdr>
                              <w:divsChild>
                                <w:div w:id="1402681297">
                                  <w:marLeft w:val="0"/>
                                  <w:marRight w:val="0"/>
                                  <w:marTop w:val="0"/>
                                  <w:marBottom w:val="0"/>
                                  <w:divBdr>
                                    <w:top w:val="none" w:sz="0" w:space="0" w:color="auto"/>
                                    <w:left w:val="none" w:sz="0" w:space="0" w:color="auto"/>
                                    <w:bottom w:val="none" w:sz="0" w:space="0" w:color="auto"/>
                                    <w:right w:val="none" w:sz="0" w:space="0" w:color="auto"/>
                                  </w:divBdr>
                                  <w:divsChild>
                                    <w:div w:id="561723138">
                                      <w:marLeft w:val="0"/>
                                      <w:marRight w:val="0"/>
                                      <w:marTop w:val="0"/>
                                      <w:marBottom w:val="0"/>
                                      <w:divBdr>
                                        <w:top w:val="none" w:sz="0" w:space="0" w:color="auto"/>
                                        <w:left w:val="none" w:sz="0" w:space="0" w:color="auto"/>
                                        <w:bottom w:val="none" w:sz="0" w:space="0" w:color="auto"/>
                                        <w:right w:val="none" w:sz="0" w:space="0" w:color="auto"/>
                                      </w:divBdr>
                                      <w:divsChild>
                                        <w:div w:id="973489851">
                                          <w:marLeft w:val="0"/>
                                          <w:marRight w:val="0"/>
                                          <w:marTop w:val="0"/>
                                          <w:marBottom w:val="60"/>
                                          <w:divBdr>
                                            <w:top w:val="none" w:sz="0" w:space="0" w:color="auto"/>
                                            <w:left w:val="none" w:sz="0" w:space="0" w:color="auto"/>
                                            <w:bottom w:val="none" w:sz="0" w:space="0" w:color="auto"/>
                                            <w:right w:val="none" w:sz="0" w:space="0" w:color="auto"/>
                                          </w:divBdr>
                                        </w:div>
                                      </w:divsChild>
                                    </w:div>
                                    <w:div w:id="1321351614">
                                      <w:marLeft w:val="0"/>
                                      <w:marRight w:val="0"/>
                                      <w:marTop w:val="0"/>
                                      <w:marBottom w:val="0"/>
                                      <w:divBdr>
                                        <w:top w:val="none" w:sz="0" w:space="0" w:color="auto"/>
                                        <w:left w:val="none" w:sz="0" w:space="0" w:color="auto"/>
                                        <w:bottom w:val="none" w:sz="0" w:space="0" w:color="auto"/>
                                        <w:right w:val="none" w:sz="0" w:space="0" w:color="auto"/>
                                      </w:divBdr>
                                    </w:div>
                                  </w:divsChild>
                                </w:div>
                                <w:div w:id="1602488149">
                                  <w:marLeft w:val="0"/>
                                  <w:marRight w:val="0"/>
                                  <w:marTop w:val="0"/>
                                  <w:marBottom w:val="0"/>
                                  <w:divBdr>
                                    <w:top w:val="none" w:sz="0" w:space="0" w:color="auto"/>
                                    <w:left w:val="none" w:sz="0" w:space="0" w:color="auto"/>
                                    <w:bottom w:val="none" w:sz="0" w:space="0" w:color="auto"/>
                                    <w:right w:val="none" w:sz="0" w:space="0" w:color="auto"/>
                                  </w:divBdr>
                                </w:div>
                                <w:div w:id="133426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98294">
          <w:marLeft w:val="0"/>
          <w:marRight w:val="0"/>
          <w:marTop w:val="0"/>
          <w:marBottom w:val="0"/>
          <w:divBdr>
            <w:top w:val="none" w:sz="0" w:space="0" w:color="auto"/>
            <w:left w:val="none" w:sz="0" w:space="0" w:color="auto"/>
            <w:bottom w:val="none" w:sz="0" w:space="0" w:color="auto"/>
            <w:right w:val="none" w:sz="0" w:space="0" w:color="auto"/>
          </w:divBdr>
          <w:divsChild>
            <w:div w:id="2081051841">
              <w:marLeft w:val="0"/>
              <w:marRight w:val="0"/>
              <w:marTop w:val="480"/>
              <w:marBottom w:val="480"/>
              <w:divBdr>
                <w:top w:val="none" w:sz="0" w:space="0" w:color="auto"/>
                <w:left w:val="none" w:sz="0" w:space="0" w:color="auto"/>
                <w:bottom w:val="none" w:sz="0" w:space="0" w:color="auto"/>
                <w:right w:val="none" w:sz="0" w:space="0" w:color="auto"/>
              </w:divBdr>
              <w:divsChild>
                <w:div w:id="796143496">
                  <w:marLeft w:val="0"/>
                  <w:marRight w:val="0"/>
                  <w:marTop w:val="0"/>
                  <w:marBottom w:val="0"/>
                  <w:divBdr>
                    <w:top w:val="none" w:sz="0" w:space="0" w:color="auto"/>
                    <w:left w:val="none" w:sz="0" w:space="0" w:color="auto"/>
                    <w:bottom w:val="none" w:sz="0" w:space="0" w:color="auto"/>
                    <w:right w:val="none" w:sz="0" w:space="0" w:color="auto"/>
                  </w:divBdr>
                  <w:divsChild>
                    <w:div w:id="513611328">
                      <w:marLeft w:val="0"/>
                      <w:marRight w:val="0"/>
                      <w:marTop w:val="0"/>
                      <w:marBottom w:val="0"/>
                      <w:divBdr>
                        <w:top w:val="none" w:sz="0" w:space="0" w:color="auto"/>
                        <w:left w:val="none" w:sz="0" w:space="0" w:color="auto"/>
                        <w:bottom w:val="none" w:sz="0" w:space="0" w:color="auto"/>
                        <w:right w:val="none" w:sz="0" w:space="0" w:color="auto"/>
                      </w:divBdr>
                      <w:divsChild>
                        <w:div w:id="1637486424">
                          <w:marLeft w:val="0"/>
                          <w:marRight w:val="0"/>
                          <w:marTop w:val="0"/>
                          <w:marBottom w:val="0"/>
                          <w:divBdr>
                            <w:top w:val="none" w:sz="0" w:space="0" w:color="auto"/>
                            <w:left w:val="none" w:sz="0" w:space="0" w:color="auto"/>
                            <w:bottom w:val="none" w:sz="0" w:space="0" w:color="auto"/>
                            <w:right w:val="none" w:sz="0" w:space="0" w:color="auto"/>
                          </w:divBdr>
                          <w:divsChild>
                            <w:div w:id="1243830194">
                              <w:marLeft w:val="0"/>
                              <w:marRight w:val="0"/>
                              <w:marTop w:val="0"/>
                              <w:marBottom w:val="0"/>
                              <w:divBdr>
                                <w:top w:val="none" w:sz="0" w:space="0" w:color="auto"/>
                                <w:left w:val="none" w:sz="0" w:space="0" w:color="auto"/>
                                <w:bottom w:val="none" w:sz="0" w:space="0" w:color="auto"/>
                                <w:right w:val="none" w:sz="0" w:space="0" w:color="auto"/>
                              </w:divBdr>
                              <w:divsChild>
                                <w:div w:id="1947883062">
                                  <w:marLeft w:val="0"/>
                                  <w:marRight w:val="0"/>
                                  <w:marTop w:val="0"/>
                                  <w:marBottom w:val="0"/>
                                  <w:divBdr>
                                    <w:top w:val="none" w:sz="0" w:space="0" w:color="auto"/>
                                    <w:left w:val="none" w:sz="0" w:space="0" w:color="auto"/>
                                    <w:bottom w:val="none" w:sz="0" w:space="0" w:color="auto"/>
                                    <w:right w:val="none" w:sz="0" w:space="0" w:color="auto"/>
                                  </w:divBdr>
                                  <w:divsChild>
                                    <w:div w:id="905382255">
                                      <w:marLeft w:val="0"/>
                                      <w:marRight w:val="0"/>
                                      <w:marTop w:val="0"/>
                                      <w:marBottom w:val="0"/>
                                      <w:divBdr>
                                        <w:top w:val="none" w:sz="0" w:space="0" w:color="auto"/>
                                        <w:left w:val="none" w:sz="0" w:space="0" w:color="auto"/>
                                        <w:bottom w:val="none" w:sz="0" w:space="0" w:color="auto"/>
                                        <w:right w:val="none" w:sz="0" w:space="0" w:color="auto"/>
                                      </w:divBdr>
                                      <w:divsChild>
                                        <w:div w:id="1370957905">
                                          <w:marLeft w:val="0"/>
                                          <w:marRight w:val="0"/>
                                          <w:marTop w:val="0"/>
                                          <w:marBottom w:val="60"/>
                                          <w:divBdr>
                                            <w:top w:val="none" w:sz="0" w:space="0" w:color="auto"/>
                                            <w:left w:val="none" w:sz="0" w:space="0" w:color="auto"/>
                                            <w:bottom w:val="none" w:sz="0" w:space="0" w:color="auto"/>
                                            <w:right w:val="none" w:sz="0" w:space="0" w:color="auto"/>
                                          </w:divBdr>
                                        </w:div>
                                      </w:divsChild>
                                    </w:div>
                                    <w:div w:id="1798643647">
                                      <w:marLeft w:val="0"/>
                                      <w:marRight w:val="0"/>
                                      <w:marTop w:val="0"/>
                                      <w:marBottom w:val="0"/>
                                      <w:divBdr>
                                        <w:top w:val="none" w:sz="0" w:space="0" w:color="auto"/>
                                        <w:left w:val="none" w:sz="0" w:space="0" w:color="auto"/>
                                        <w:bottom w:val="none" w:sz="0" w:space="0" w:color="auto"/>
                                        <w:right w:val="none" w:sz="0" w:space="0" w:color="auto"/>
                                      </w:divBdr>
                                    </w:div>
                                  </w:divsChild>
                                </w:div>
                                <w:div w:id="1732535187">
                                  <w:marLeft w:val="0"/>
                                  <w:marRight w:val="0"/>
                                  <w:marTop w:val="0"/>
                                  <w:marBottom w:val="0"/>
                                  <w:divBdr>
                                    <w:top w:val="none" w:sz="0" w:space="0" w:color="auto"/>
                                    <w:left w:val="none" w:sz="0" w:space="0" w:color="auto"/>
                                    <w:bottom w:val="none" w:sz="0" w:space="0" w:color="auto"/>
                                    <w:right w:val="none" w:sz="0" w:space="0" w:color="auto"/>
                                  </w:divBdr>
                                </w:div>
                                <w:div w:id="47017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214597">
      <w:bodyDiv w:val="1"/>
      <w:marLeft w:val="0"/>
      <w:marRight w:val="0"/>
      <w:marTop w:val="0"/>
      <w:marBottom w:val="0"/>
      <w:divBdr>
        <w:top w:val="none" w:sz="0" w:space="0" w:color="auto"/>
        <w:left w:val="none" w:sz="0" w:space="0" w:color="auto"/>
        <w:bottom w:val="none" w:sz="0" w:space="0" w:color="auto"/>
        <w:right w:val="none" w:sz="0" w:space="0" w:color="auto"/>
      </w:divBdr>
    </w:div>
    <w:div w:id="487940416">
      <w:bodyDiv w:val="1"/>
      <w:marLeft w:val="0"/>
      <w:marRight w:val="0"/>
      <w:marTop w:val="0"/>
      <w:marBottom w:val="0"/>
      <w:divBdr>
        <w:top w:val="none" w:sz="0" w:space="0" w:color="auto"/>
        <w:left w:val="none" w:sz="0" w:space="0" w:color="auto"/>
        <w:bottom w:val="none" w:sz="0" w:space="0" w:color="auto"/>
        <w:right w:val="none" w:sz="0" w:space="0" w:color="auto"/>
      </w:divBdr>
      <w:divsChild>
        <w:div w:id="806556785">
          <w:marLeft w:val="0"/>
          <w:marRight w:val="0"/>
          <w:marTop w:val="0"/>
          <w:marBottom w:val="0"/>
          <w:divBdr>
            <w:top w:val="none" w:sz="0" w:space="0" w:color="auto"/>
            <w:left w:val="none" w:sz="0" w:space="0" w:color="auto"/>
            <w:bottom w:val="none" w:sz="0" w:space="0" w:color="auto"/>
            <w:right w:val="none" w:sz="0" w:space="0" w:color="auto"/>
          </w:divBdr>
        </w:div>
        <w:div w:id="1220357054">
          <w:marLeft w:val="0"/>
          <w:marRight w:val="0"/>
          <w:marTop w:val="0"/>
          <w:marBottom w:val="0"/>
          <w:divBdr>
            <w:top w:val="none" w:sz="0" w:space="0" w:color="auto"/>
            <w:left w:val="none" w:sz="0" w:space="0" w:color="auto"/>
            <w:bottom w:val="none" w:sz="0" w:space="0" w:color="auto"/>
            <w:right w:val="none" w:sz="0" w:space="0" w:color="auto"/>
          </w:divBdr>
        </w:div>
        <w:div w:id="559679899">
          <w:marLeft w:val="0"/>
          <w:marRight w:val="0"/>
          <w:marTop w:val="0"/>
          <w:marBottom w:val="0"/>
          <w:divBdr>
            <w:top w:val="none" w:sz="0" w:space="0" w:color="auto"/>
            <w:left w:val="none" w:sz="0" w:space="0" w:color="auto"/>
            <w:bottom w:val="none" w:sz="0" w:space="0" w:color="auto"/>
            <w:right w:val="none" w:sz="0" w:space="0" w:color="auto"/>
          </w:divBdr>
        </w:div>
      </w:divsChild>
    </w:div>
    <w:div w:id="509023364">
      <w:bodyDiv w:val="1"/>
      <w:marLeft w:val="0"/>
      <w:marRight w:val="0"/>
      <w:marTop w:val="0"/>
      <w:marBottom w:val="0"/>
      <w:divBdr>
        <w:top w:val="none" w:sz="0" w:space="0" w:color="auto"/>
        <w:left w:val="none" w:sz="0" w:space="0" w:color="auto"/>
        <w:bottom w:val="none" w:sz="0" w:space="0" w:color="auto"/>
        <w:right w:val="none" w:sz="0" w:space="0" w:color="auto"/>
      </w:divBdr>
      <w:divsChild>
        <w:div w:id="1706908194">
          <w:marLeft w:val="0"/>
          <w:marRight w:val="0"/>
          <w:marTop w:val="0"/>
          <w:marBottom w:val="0"/>
          <w:divBdr>
            <w:top w:val="none" w:sz="0" w:space="0" w:color="auto"/>
            <w:left w:val="none" w:sz="0" w:space="0" w:color="auto"/>
            <w:bottom w:val="none" w:sz="0" w:space="0" w:color="auto"/>
            <w:right w:val="none" w:sz="0" w:space="0" w:color="auto"/>
          </w:divBdr>
          <w:divsChild>
            <w:div w:id="567961336">
              <w:marLeft w:val="0"/>
              <w:marRight w:val="0"/>
              <w:marTop w:val="0"/>
              <w:marBottom w:val="0"/>
              <w:divBdr>
                <w:top w:val="none" w:sz="0" w:space="0" w:color="auto"/>
                <w:left w:val="none" w:sz="0" w:space="0" w:color="auto"/>
                <w:bottom w:val="none" w:sz="0" w:space="0" w:color="auto"/>
                <w:right w:val="none" w:sz="0" w:space="0" w:color="auto"/>
              </w:divBdr>
            </w:div>
          </w:divsChild>
        </w:div>
        <w:div w:id="1018847980">
          <w:marLeft w:val="0"/>
          <w:marRight w:val="0"/>
          <w:marTop w:val="0"/>
          <w:marBottom w:val="0"/>
          <w:divBdr>
            <w:top w:val="none" w:sz="0" w:space="0" w:color="auto"/>
            <w:left w:val="none" w:sz="0" w:space="0" w:color="auto"/>
            <w:bottom w:val="none" w:sz="0" w:space="0" w:color="auto"/>
            <w:right w:val="none" w:sz="0" w:space="0" w:color="auto"/>
          </w:divBdr>
          <w:divsChild>
            <w:div w:id="1974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33568">
      <w:bodyDiv w:val="1"/>
      <w:marLeft w:val="0"/>
      <w:marRight w:val="0"/>
      <w:marTop w:val="0"/>
      <w:marBottom w:val="0"/>
      <w:divBdr>
        <w:top w:val="none" w:sz="0" w:space="0" w:color="auto"/>
        <w:left w:val="none" w:sz="0" w:space="0" w:color="auto"/>
        <w:bottom w:val="none" w:sz="0" w:space="0" w:color="auto"/>
        <w:right w:val="none" w:sz="0" w:space="0" w:color="auto"/>
      </w:divBdr>
    </w:div>
    <w:div w:id="596913183">
      <w:bodyDiv w:val="1"/>
      <w:marLeft w:val="0"/>
      <w:marRight w:val="0"/>
      <w:marTop w:val="0"/>
      <w:marBottom w:val="0"/>
      <w:divBdr>
        <w:top w:val="none" w:sz="0" w:space="0" w:color="auto"/>
        <w:left w:val="none" w:sz="0" w:space="0" w:color="auto"/>
        <w:bottom w:val="none" w:sz="0" w:space="0" w:color="auto"/>
        <w:right w:val="none" w:sz="0" w:space="0" w:color="auto"/>
      </w:divBdr>
    </w:div>
    <w:div w:id="691612249">
      <w:bodyDiv w:val="1"/>
      <w:marLeft w:val="0"/>
      <w:marRight w:val="0"/>
      <w:marTop w:val="0"/>
      <w:marBottom w:val="0"/>
      <w:divBdr>
        <w:top w:val="none" w:sz="0" w:space="0" w:color="auto"/>
        <w:left w:val="none" w:sz="0" w:space="0" w:color="auto"/>
        <w:bottom w:val="none" w:sz="0" w:space="0" w:color="auto"/>
        <w:right w:val="none" w:sz="0" w:space="0" w:color="auto"/>
      </w:divBdr>
      <w:divsChild>
        <w:div w:id="250430234">
          <w:marLeft w:val="0"/>
          <w:marRight w:val="0"/>
          <w:marTop w:val="0"/>
          <w:marBottom w:val="0"/>
          <w:divBdr>
            <w:top w:val="none" w:sz="0" w:space="0" w:color="auto"/>
            <w:left w:val="none" w:sz="0" w:space="0" w:color="auto"/>
            <w:bottom w:val="none" w:sz="0" w:space="0" w:color="auto"/>
            <w:right w:val="none" w:sz="0" w:space="0" w:color="auto"/>
          </w:divBdr>
        </w:div>
        <w:div w:id="1549874980">
          <w:marLeft w:val="0"/>
          <w:marRight w:val="0"/>
          <w:marTop w:val="0"/>
          <w:marBottom w:val="0"/>
          <w:divBdr>
            <w:top w:val="none" w:sz="0" w:space="0" w:color="auto"/>
            <w:left w:val="none" w:sz="0" w:space="0" w:color="auto"/>
            <w:bottom w:val="none" w:sz="0" w:space="0" w:color="auto"/>
            <w:right w:val="none" w:sz="0" w:space="0" w:color="auto"/>
          </w:divBdr>
        </w:div>
        <w:div w:id="689069621">
          <w:marLeft w:val="0"/>
          <w:marRight w:val="0"/>
          <w:marTop w:val="0"/>
          <w:marBottom w:val="0"/>
          <w:divBdr>
            <w:top w:val="none" w:sz="0" w:space="0" w:color="auto"/>
            <w:left w:val="none" w:sz="0" w:space="0" w:color="auto"/>
            <w:bottom w:val="none" w:sz="0" w:space="0" w:color="auto"/>
            <w:right w:val="none" w:sz="0" w:space="0" w:color="auto"/>
          </w:divBdr>
        </w:div>
        <w:div w:id="837158808">
          <w:marLeft w:val="0"/>
          <w:marRight w:val="0"/>
          <w:marTop w:val="0"/>
          <w:marBottom w:val="0"/>
          <w:divBdr>
            <w:top w:val="none" w:sz="0" w:space="0" w:color="auto"/>
            <w:left w:val="none" w:sz="0" w:space="0" w:color="auto"/>
            <w:bottom w:val="none" w:sz="0" w:space="0" w:color="auto"/>
            <w:right w:val="none" w:sz="0" w:space="0" w:color="auto"/>
          </w:divBdr>
        </w:div>
        <w:div w:id="391855384">
          <w:marLeft w:val="0"/>
          <w:marRight w:val="0"/>
          <w:marTop w:val="0"/>
          <w:marBottom w:val="0"/>
          <w:divBdr>
            <w:top w:val="none" w:sz="0" w:space="0" w:color="auto"/>
            <w:left w:val="none" w:sz="0" w:space="0" w:color="auto"/>
            <w:bottom w:val="none" w:sz="0" w:space="0" w:color="auto"/>
            <w:right w:val="none" w:sz="0" w:space="0" w:color="auto"/>
          </w:divBdr>
        </w:div>
        <w:div w:id="1962496730">
          <w:marLeft w:val="0"/>
          <w:marRight w:val="0"/>
          <w:marTop w:val="0"/>
          <w:marBottom w:val="0"/>
          <w:divBdr>
            <w:top w:val="none" w:sz="0" w:space="0" w:color="auto"/>
            <w:left w:val="none" w:sz="0" w:space="0" w:color="auto"/>
            <w:bottom w:val="none" w:sz="0" w:space="0" w:color="auto"/>
            <w:right w:val="none" w:sz="0" w:space="0" w:color="auto"/>
          </w:divBdr>
        </w:div>
        <w:div w:id="666783307">
          <w:marLeft w:val="0"/>
          <w:marRight w:val="0"/>
          <w:marTop w:val="0"/>
          <w:marBottom w:val="0"/>
          <w:divBdr>
            <w:top w:val="none" w:sz="0" w:space="0" w:color="auto"/>
            <w:left w:val="none" w:sz="0" w:space="0" w:color="auto"/>
            <w:bottom w:val="none" w:sz="0" w:space="0" w:color="auto"/>
            <w:right w:val="none" w:sz="0" w:space="0" w:color="auto"/>
          </w:divBdr>
        </w:div>
        <w:div w:id="772894172">
          <w:marLeft w:val="0"/>
          <w:marRight w:val="0"/>
          <w:marTop w:val="0"/>
          <w:marBottom w:val="0"/>
          <w:divBdr>
            <w:top w:val="none" w:sz="0" w:space="0" w:color="auto"/>
            <w:left w:val="none" w:sz="0" w:space="0" w:color="auto"/>
            <w:bottom w:val="none" w:sz="0" w:space="0" w:color="auto"/>
            <w:right w:val="none" w:sz="0" w:space="0" w:color="auto"/>
          </w:divBdr>
        </w:div>
      </w:divsChild>
    </w:div>
    <w:div w:id="744382033">
      <w:bodyDiv w:val="1"/>
      <w:marLeft w:val="0"/>
      <w:marRight w:val="0"/>
      <w:marTop w:val="0"/>
      <w:marBottom w:val="0"/>
      <w:divBdr>
        <w:top w:val="none" w:sz="0" w:space="0" w:color="auto"/>
        <w:left w:val="none" w:sz="0" w:space="0" w:color="auto"/>
        <w:bottom w:val="none" w:sz="0" w:space="0" w:color="auto"/>
        <w:right w:val="none" w:sz="0" w:space="0" w:color="auto"/>
      </w:divBdr>
    </w:div>
    <w:div w:id="768234692">
      <w:bodyDiv w:val="1"/>
      <w:marLeft w:val="0"/>
      <w:marRight w:val="0"/>
      <w:marTop w:val="0"/>
      <w:marBottom w:val="0"/>
      <w:divBdr>
        <w:top w:val="none" w:sz="0" w:space="0" w:color="auto"/>
        <w:left w:val="none" w:sz="0" w:space="0" w:color="auto"/>
        <w:bottom w:val="none" w:sz="0" w:space="0" w:color="auto"/>
        <w:right w:val="none" w:sz="0" w:space="0" w:color="auto"/>
      </w:divBdr>
    </w:div>
    <w:div w:id="853613378">
      <w:bodyDiv w:val="1"/>
      <w:marLeft w:val="0"/>
      <w:marRight w:val="0"/>
      <w:marTop w:val="0"/>
      <w:marBottom w:val="0"/>
      <w:divBdr>
        <w:top w:val="none" w:sz="0" w:space="0" w:color="auto"/>
        <w:left w:val="none" w:sz="0" w:space="0" w:color="auto"/>
        <w:bottom w:val="none" w:sz="0" w:space="0" w:color="auto"/>
        <w:right w:val="none" w:sz="0" w:space="0" w:color="auto"/>
      </w:divBdr>
    </w:div>
    <w:div w:id="1184199291">
      <w:bodyDiv w:val="1"/>
      <w:marLeft w:val="0"/>
      <w:marRight w:val="0"/>
      <w:marTop w:val="0"/>
      <w:marBottom w:val="0"/>
      <w:divBdr>
        <w:top w:val="none" w:sz="0" w:space="0" w:color="auto"/>
        <w:left w:val="none" w:sz="0" w:space="0" w:color="auto"/>
        <w:bottom w:val="none" w:sz="0" w:space="0" w:color="auto"/>
        <w:right w:val="none" w:sz="0" w:space="0" w:color="auto"/>
      </w:divBdr>
    </w:div>
    <w:div w:id="1349867300">
      <w:bodyDiv w:val="1"/>
      <w:marLeft w:val="0"/>
      <w:marRight w:val="0"/>
      <w:marTop w:val="0"/>
      <w:marBottom w:val="0"/>
      <w:divBdr>
        <w:top w:val="none" w:sz="0" w:space="0" w:color="auto"/>
        <w:left w:val="none" w:sz="0" w:space="0" w:color="auto"/>
        <w:bottom w:val="none" w:sz="0" w:space="0" w:color="auto"/>
        <w:right w:val="none" w:sz="0" w:space="0" w:color="auto"/>
      </w:divBdr>
    </w:div>
    <w:div w:id="1434283947">
      <w:bodyDiv w:val="1"/>
      <w:marLeft w:val="0"/>
      <w:marRight w:val="0"/>
      <w:marTop w:val="0"/>
      <w:marBottom w:val="0"/>
      <w:divBdr>
        <w:top w:val="none" w:sz="0" w:space="0" w:color="auto"/>
        <w:left w:val="none" w:sz="0" w:space="0" w:color="auto"/>
        <w:bottom w:val="none" w:sz="0" w:space="0" w:color="auto"/>
        <w:right w:val="none" w:sz="0" w:space="0" w:color="auto"/>
      </w:divBdr>
      <w:divsChild>
        <w:div w:id="175729544">
          <w:marLeft w:val="0"/>
          <w:marRight w:val="0"/>
          <w:marTop w:val="0"/>
          <w:marBottom w:val="0"/>
          <w:divBdr>
            <w:top w:val="none" w:sz="0" w:space="0" w:color="auto"/>
            <w:left w:val="none" w:sz="0" w:space="0" w:color="auto"/>
            <w:bottom w:val="none" w:sz="0" w:space="0" w:color="auto"/>
            <w:right w:val="none" w:sz="0" w:space="0" w:color="auto"/>
          </w:divBdr>
          <w:divsChild>
            <w:div w:id="13294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34029">
      <w:bodyDiv w:val="1"/>
      <w:marLeft w:val="0"/>
      <w:marRight w:val="0"/>
      <w:marTop w:val="0"/>
      <w:marBottom w:val="0"/>
      <w:divBdr>
        <w:top w:val="none" w:sz="0" w:space="0" w:color="auto"/>
        <w:left w:val="none" w:sz="0" w:space="0" w:color="auto"/>
        <w:bottom w:val="none" w:sz="0" w:space="0" w:color="auto"/>
        <w:right w:val="none" w:sz="0" w:space="0" w:color="auto"/>
      </w:divBdr>
      <w:divsChild>
        <w:div w:id="1900287824">
          <w:marLeft w:val="0"/>
          <w:marRight w:val="0"/>
          <w:marTop w:val="0"/>
          <w:marBottom w:val="0"/>
          <w:divBdr>
            <w:top w:val="none" w:sz="0" w:space="0" w:color="auto"/>
            <w:left w:val="none" w:sz="0" w:space="0" w:color="auto"/>
            <w:bottom w:val="none" w:sz="0" w:space="0" w:color="auto"/>
            <w:right w:val="none" w:sz="0" w:space="0" w:color="auto"/>
          </w:divBdr>
          <w:divsChild>
            <w:div w:id="90660870">
              <w:marLeft w:val="0"/>
              <w:marRight w:val="0"/>
              <w:marTop w:val="0"/>
              <w:marBottom w:val="0"/>
              <w:divBdr>
                <w:top w:val="none" w:sz="0" w:space="0" w:color="auto"/>
                <w:left w:val="none" w:sz="0" w:space="0" w:color="auto"/>
                <w:bottom w:val="none" w:sz="0" w:space="0" w:color="auto"/>
                <w:right w:val="none" w:sz="0" w:space="0" w:color="auto"/>
              </w:divBdr>
              <w:divsChild>
                <w:div w:id="499006909">
                  <w:marLeft w:val="-225"/>
                  <w:marRight w:val="-225"/>
                  <w:marTop w:val="0"/>
                  <w:marBottom w:val="0"/>
                  <w:divBdr>
                    <w:top w:val="none" w:sz="0" w:space="0" w:color="auto"/>
                    <w:left w:val="none" w:sz="0" w:space="0" w:color="auto"/>
                    <w:bottom w:val="none" w:sz="0" w:space="0" w:color="auto"/>
                    <w:right w:val="none" w:sz="0" w:space="0" w:color="auto"/>
                  </w:divBdr>
                  <w:divsChild>
                    <w:div w:id="283077687">
                      <w:marLeft w:val="0"/>
                      <w:marRight w:val="0"/>
                      <w:marTop w:val="0"/>
                      <w:marBottom w:val="0"/>
                      <w:divBdr>
                        <w:top w:val="none" w:sz="0" w:space="0" w:color="auto"/>
                        <w:left w:val="none" w:sz="0" w:space="0" w:color="auto"/>
                        <w:bottom w:val="none" w:sz="0" w:space="0" w:color="auto"/>
                        <w:right w:val="none" w:sz="0" w:space="0" w:color="auto"/>
                      </w:divBdr>
                      <w:divsChild>
                        <w:div w:id="851803666">
                          <w:marLeft w:val="0"/>
                          <w:marRight w:val="0"/>
                          <w:marTop w:val="0"/>
                          <w:marBottom w:val="0"/>
                          <w:divBdr>
                            <w:top w:val="none" w:sz="0" w:space="0" w:color="auto"/>
                            <w:left w:val="none" w:sz="0" w:space="0" w:color="auto"/>
                            <w:bottom w:val="none" w:sz="0" w:space="0" w:color="auto"/>
                            <w:right w:val="none" w:sz="0" w:space="0" w:color="auto"/>
                          </w:divBdr>
                        </w:div>
                        <w:div w:id="92464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10743">
          <w:marLeft w:val="0"/>
          <w:marRight w:val="0"/>
          <w:marTop w:val="0"/>
          <w:marBottom w:val="0"/>
          <w:divBdr>
            <w:top w:val="none" w:sz="0" w:space="0" w:color="auto"/>
            <w:left w:val="none" w:sz="0" w:space="0" w:color="auto"/>
            <w:bottom w:val="none" w:sz="0" w:space="0" w:color="auto"/>
            <w:right w:val="none" w:sz="0" w:space="0" w:color="auto"/>
          </w:divBdr>
          <w:divsChild>
            <w:div w:id="1468280763">
              <w:marLeft w:val="0"/>
              <w:marRight w:val="0"/>
              <w:marTop w:val="0"/>
              <w:marBottom w:val="0"/>
              <w:divBdr>
                <w:top w:val="none" w:sz="0" w:space="0" w:color="auto"/>
                <w:left w:val="none" w:sz="0" w:space="0" w:color="auto"/>
                <w:bottom w:val="none" w:sz="0" w:space="0" w:color="auto"/>
                <w:right w:val="none" w:sz="0" w:space="0" w:color="auto"/>
              </w:divBdr>
            </w:div>
          </w:divsChild>
        </w:div>
        <w:div w:id="2136941048">
          <w:marLeft w:val="0"/>
          <w:marRight w:val="0"/>
          <w:marTop w:val="0"/>
          <w:marBottom w:val="0"/>
          <w:divBdr>
            <w:top w:val="none" w:sz="0" w:space="0" w:color="auto"/>
            <w:left w:val="none" w:sz="0" w:space="0" w:color="auto"/>
            <w:bottom w:val="none" w:sz="0" w:space="0" w:color="auto"/>
            <w:right w:val="none" w:sz="0" w:space="0" w:color="auto"/>
          </w:divBdr>
          <w:divsChild>
            <w:div w:id="1776289649">
              <w:marLeft w:val="0"/>
              <w:marRight w:val="0"/>
              <w:marTop w:val="0"/>
              <w:marBottom w:val="0"/>
              <w:divBdr>
                <w:top w:val="none" w:sz="0" w:space="0" w:color="auto"/>
                <w:left w:val="none" w:sz="0" w:space="0" w:color="auto"/>
                <w:bottom w:val="none" w:sz="0" w:space="0" w:color="auto"/>
                <w:right w:val="none" w:sz="0" w:space="0" w:color="auto"/>
              </w:divBdr>
            </w:div>
          </w:divsChild>
        </w:div>
        <w:div w:id="1094277909">
          <w:marLeft w:val="0"/>
          <w:marRight w:val="0"/>
          <w:marTop w:val="0"/>
          <w:marBottom w:val="0"/>
          <w:divBdr>
            <w:top w:val="none" w:sz="0" w:space="0" w:color="auto"/>
            <w:left w:val="none" w:sz="0" w:space="0" w:color="auto"/>
            <w:bottom w:val="none" w:sz="0" w:space="0" w:color="auto"/>
            <w:right w:val="none" w:sz="0" w:space="0" w:color="auto"/>
          </w:divBdr>
          <w:divsChild>
            <w:div w:id="1940605512">
              <w:marLeft w:val="-225"/>
              <w:marRight w:val="-225"/>
              <w:marTop w:val="0"/>
              <w:marBottom w:val="0"/>
              <w:divBdr>
                <w:top w:val="none" w:sz="0" w:space="0" w:color="auto"/>
                <w:left w:val="none" w:sz="0" w:space="0" w:color="auto"/>
                <w:bottom w:val="none" w:sz="0" w:space="0" w:color="auto"/>
                <w:right w:val="none" w:sz="0" w:space="0" w:color="auto"/>
              </w:divBdr>
              <w:divsChild>
                <w:div w:id="661470245">
                  <w:marLeft w:val="0"/>
                  <w:marRight w:val="0"/>
                  <w:marTop w:val="0"/>
                  <w:marBottom w:val="0"/>
                  <w:divBdr>
                    <w:top w:val="none" w:sz="0" w:space="0" w:color="auto"/>
                    <w:left w:val="none" w:sz="0" w:space="0" w:color="auto"/>
                    <w:bottom w:val="none" w:sz="0" w:space="0" w:color="auto"/>
                    <w:right w:val="none" w:sz="0" w:space="0" w:color="auto"/>
                  </w:divBdr>
                  <w:divsChild>
                    <w:div w:id="9313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10472">
      <w:bodyDiv w:val="1"/>
      <w:marLeft w:val="0"/>
      <w:marRight w:val="0"/>
      <w:marTop w:val="0"/>
      <w:marBottom w:val="0"/>
      <w:divBdr>
        <w:top w:val="none" w:sz="0" w:space="0" w:color="auto"/>
        <w:left w:val="none" w:sz="0" w:space="0" w:color="auto"/>
        <w:bottom w:val="none" w:sz="0" w:space="0" w:color="auto"/>
        <w:right w:val="none" w:sz="0" w:space="0" w:color="auto"/>
      </w:divBdr>
    </w:div>
    <w:div w:id="1551766683">
      <w:bodyDiv w:val="1"/>
      <w:marLeft w:val="0"/>
      <w:marRight w:val="0"/>
      <w:marTop w:val="0"/>
      <w:marBottom w:val="0"/>
      <w:divBdr>
        <w:top w:val="none" w:sz="0" w:space="0" w:color="auto"/>
        <w:left w:val="none" w:sz="0" w:space="0" w:color="auto"/>
        <w:bottom w:val="none" w:sz="0" w:space="0" w:color="auto"/>
        <w:right w:val="none" w:sz="0" w:space="0" w:color="auto"/>
      </w:divBdr>
      <w:divsChild>
        <w:div w:id="98066067">
          <w:marLeft w:val="0"/>
          <w:marRight w:val="0"/>
          <w:marTop w:val="0"/>
          <w:marBottom w:val="0"/>
          <w:divBdr>
            <w:top w:val="single" w:sz="2" w:space="0" w:color="E5E7EB"/>
            <w:left w:val="single" w:sz="2" w:space="0" w:color="E5E7EB"/>
            <w:bottom w:val="single" w:sz="2" w:space="0" w:color="E5E7EB"/>
            <w:right w:val="single" w:sz="2" w:space="0" w:color="E5E7EB"/>
          </w:divBdr>
          <w:divsChild>
            <w:div w:id="125349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996110">
          <w:marLeft w:val="0"/>
          <w:marRight w:val="0"/>
          <w:marTop w:val="0"/>
          <w:marBottom w:val="0"/>
          <w:divBdr>
            <w:top w:val="single" w:sz="2" w:space="0" w:color="E5E7EB"/>
            <w:left w:val="single" w:sz="2" w:space="0" w:color="E5E7EB"/>
            <w:bottom w:val="single" w:sz="2" w:space="0" w:color="E5E7EB"/>
            <w:right w:val="single" w:sz="2" w:space="0" w:color="E5E7EB"/>
          </w:divBdr>
          <w:divsChild>
            <w:div w:id="1501430284">
              <w:marLeft w:val="0"/>
              <w:marRight w:val="0"/>
              <w:marTop w:val="0"/>
              <w:marBottom w:val="0"/>
              <w:divBdr>
                <w:top w:val="single" w:sz="2" w:space="0" w:color="E5E7EB"/>
                <w:left w:val="single" w:sz="2" w:space="0" w:color="E5E7EB"/>
                <w:bottom w:val="single" w:sz="2" w:space="0" w:color="E5E7EB"/>
                <w:right w:val="single" w:sz="2" w:space="0" w:color="E5E7EB"/>
              </w:divBdr>
              <w:divsChild>
                <w:div w:id="1604991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8157792">
              <w:marLeft w:val="0"/>
              <w:marRight w:val="0"/>
              <w:marTop w:val="0"/>
              <w:marBottom w:val="0"/>
              <w:divBdr>
                <w:top w:val="single" w:sz="2" w:space="0" w:color="E5E7EB"/>
                <w:left w:val="single" w:sz="2" w:space="0" w:color="E5E7EB"/>
                <w:bottom w:val="single" w:sz="2" w:space="0" w:color="E5E7EB"/>
                <w:right w:val="single" w:sz="2" w:space="0" w:color="E5E7EB"/>
              </w:divBdr>
              <w:divsChild>
                <w:div w:id="492375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3629518">
              <w:marLeft w:val="0"/>
              <w:marRight w:val="0"/>
              <w:marTop w:val="0"/>
              <w:marBottom w:val="0"/>
              <w:divBdr>
                <w:top w:val="single" w:sz="2" w:space="0" w:color="E5E7EB"/>
                <w:left w:val="single" w:sz="2" w:space="0" w:color="E5E7EB"/>
                <w:bottom w:val="single" w:sz="2" w:space="0" w:color="E5E7EB"/>
                <w:right w:val="single" w:sz="2" w:space="0" w:color="E5E7EB"/>
              </w:divBdr>
              <w:divsChild>
                <w:div w:id="1318680790">
                  <w:marLeft w:val="0"/>
                  <w:marRight w:val="0"/>
                  <w:marTop w:val="0"/>
                  <w:marBottom w:val="0"/>
                  <w:divBdr>
                    <w:top w:val="single" w:sz="2" w:space="0" w:color="E5E7EB"/>
                    <w:left w:val="single" w:sz="2" w:space="0" w:color="E5E7EB"/>
                    <w:bottom w:val="single" w:sz="2" w:space="0" w:color="E5E7EB"/>
                    <w:right w:val="single" w:sz="2" w:space="0" w:color="E5E7EB"/>
                  </w:divBdr>
                  <w:divsChild>
                    <w:div w:id="471218762">
                      <w:marLeft w:val="0"/>
                      <w:marRight w:val="0"/>
                      <w:marTop w:val="0"/>
                      <w:marBottom w:val="0"/>
                      <w:divBdr>
                        <w:top w:val="single" w:sz="2" w:space="0" w:color="E5E7EB"/>
                        <w:left w:val="single" w:sz="2" w:space="0" w:color="E5E7EB"/>
                        <w:bottom w:val="single" w:sz="2" w:space="0" w:color="E5E7EB"/>
                        <w:right w:val="single" w:sz="2" w:space="0" w:color="E5E7EB"/>
                      </w:divBdr>
                      <w:divsChild>
                        <w:div w:id="882474126">
                          <w:marLeft w:val="0"/>
                          <w:marRight w:val="0"/>
                          <w:marTop w:val="0"/>
                          <w:marBottom w:val="0"/>
                          <w:divBdr>
                            <w:top w:val="single" w:sz="2" w:space="0" w:color="E5E7EB"/>
                            <w:left w:val="single" w:sz="2" w:space="0" w:color="E5E7EB"/>
                            <w:bottom w:val="single" w:sz="2" w:space="0" w:color="E5E7EB"/>
                            <w:right w:val="single" w:sz="2" w:space="0" w:color="E5E7EB"/>
                          </w:divBdr>
                          <w:divsChild>
                            <w:div w:id="13781235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3893441">
                          <w:marLeft w:val="0"/>
                          <w:marRight w:val="0"/>
                          <w:marTop w:val="360"/>
                          <w:marBottom w:val="0"/>
                          <w:divBdr>
                            <w:top w:val="single" w:sz="2" w:space="0" w:color="E5E7EB"/>
                            <w:left w:val="single" w:sz="2" w:space="0" w:color="E5E7EB"/>
                            <w:bottom w:val="single" w:sz="2" w:space="0" w:color="E5E7EB"/>
                            <w:right w:val="single" w:sz="2" w:space="0" w:color="E5E7EB"/>
                          </w:divBdr>
                          <w:divsChild>
                            <w:div w:id="673917695">
                              <w:marLeft w:val="0"/>
                              <w:marRight w:val="0"/>
                              <w:marTop w:val="0"/>
                              <w:marBottom w:val="0"/>
                              <w:divBdr>
                                <w:top w:val="single" w:sz="2" w:space="0" w:color="E5E7EB"/>
                                <w:left w:val="single" w:sz="2" w:space="0" w:color="E5E7EB"/>
                                <w:bottom w:val="single" w:sz="2" w:space="0" w:color="E5E7EB"/>
                                <w:right w:val="single" w:sz="2" w:space="0" w:color="E5E7EB"/>
                              </w:divBdr>
                              <w:divsChild>
                                <w:div w:id="1960913827">
                                  <w:marLeft w:val="0"/>
                                  <w:marRight w:val="0"/>
                                  <w:marTop w:val="0"/>
                                  <w:marBottom w:val="0"/>
                                  <w:divBdr>
                                    <w:top w:val="single" w:sz="2" w:space="0" w:color="E5E7EB"/>
                                    <w:left w:val="single" w:sz="2" w:space="0" w:color="E5E7EB"/>
                                    <w:bottom w:val="single" w:sz="2" w:space="0" w:color="E5E7EB"/>
                                    <w:right w:val="single" w:sz="2" w:space="0" w:color="E5E7EB"/>
                                  </w:divBdr>
                                  <w:divsChild>
                                    <w:div w:id="354893957">
                                      <w:marLeft w:val="0"/>
                                      <w:marRight w:val="0"/>
                                      <w:marTop w:val="0"/>
                                      <w:marBottom w:val="0"/>
                                      <w:divBdr>
                                        <w:top w:val="single" w:sz="6" w:space="0" w:color="E5E7EB"/>
                                        <w:left w:val="single" w:sz="6" w:space="0" w:color="E5E7EB"/>
                                        <w:bottom w:val="single" w:sz="6" w:space="0" w:color="E5E7EB"/>
                                        <w:right w:val="single" w:sz="6" w:space="0" w:color="E5E7EB"/>
                                      </w:divBdr>
                                      <w:divsChild>
                                        <w:div w:id="283469345">
                                          <w:marLeft w:val="0"/>
                                          <w:marRight w:val="0"/>
                                          <w:marTop w:val="0"/>
                                          <w:marBottom w:val="0"/>
                                          <w:divBdr>
                                            <w:top w:val="single" w:sz="2" w:space="0" w:color="E5E7EB"/>
                                            <w:left w:val="single" w:sz="2" w:space="0" w:color="E5E7EB"/>
                                            <w:bottom w:val="single" w:sz="2" w:space="0" w:color="E5E7EB"/>
                                            <w:right w:val="single" w:sz="2" w:space="0" w:color="E5E7EB"/>
                                          </w:divBdr>
                                          <w:divsChild>
                                            <w:div w:id="19765673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9702556">
                                      <w:marLeft w:val="0"/>
                                      <w:marRight w:val="0"/>
                                      <w:marTop w:val="360"/>
                                      <w:marBottom w:val="0"/>
                                      <w:divBdr>
                                        <w:top w:val="single" w:sz="6" w:space="0" w:color="E5E7EB"/>
                                        <w:left w:val="single" w:sz="6" w:space="0" w:color="E5E7EB"/>
                                        <w:bottom w:val="single" w:sz="6" w:space="0" w:color="E5E7EB"/>
                                        <w:right w:val="single" w:sz="6" w:space="0" w:color="E5E7EB"/>
                                      </w:divBdr>
                                      <w:divsChild>
                                        <w:div w:id="2019576299">
                                          <w:marLeft w:val="0"/>
                                          <w:marRight w:val="0"/>
                                          <w:marTop w:val="0"/>
                                          <w:marBottom w:val="0"/>
                                          <w:divBdr>
                                            <w:top w:val="single" w:sz="2" w:space="0" w:color="E5E7EB"/>
                                            <w:left w:val="single" w:sz="2" w:space="0" w:color="E5E7EB"/>
                                            <w:bottom w:val="single" w:sz="2" w:space="0" w:color="E5E7EB"/>
                                            <w:right w:val="single" w:sz="2" w:space="0" w:color="E5E7EB"/>
                                          </w:divBdr>
                                          <w:divsChild>
                                            <w:div w:id="1195268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02139409">
                                      <w:marLeft w:val="0"/>
                                      <w:marRight w:val="0"/>
                                      <w:marTop w:val="360"/>
                                      <w:marBottom w:val="0"/>
                                      <w:divBdr>
                                        <w:top w:val="single" w:sz="6" w:space="0" w:color="E5E7EB"/>
                                        <w:left w:val="single" w:sz="6" w:space="0" w:color="E5E7EB"/>
                                        <w:bottom w:val="single" w:sz="6" w:space="0" w:color="E5E7EB"/>
                                        <w:right w:val="single" w:sz="6" w:space="0" w:color="E5E7EB"/>
                                      </w:divBdr>
                                      <w:divsChild>
                                        <w:div w:id="1343043779">
                                          <w:marLeft w:val="0"/>
                                          <w:marRight w:val="0"/>
                                          <w:marTop w:val="0"/>
                                          <w:marBottom w:val="0"/>
                                          <w:divBdr>
                                            <w:top w:val="single" w:sz="2" w:space="0" w:color="E5E7EB"/>
                                            <w:left w:val="single" w:sz="2" w:space="0" w:color="E5E7EB"/>
                                            <w:bottom w:val="single" w:sz="2" w:space="0" w:color="E5E7EB"/>
                                            <w:right w:val="single" w:sz="2" w:space="0" w:color="E5E7EB"/>
                                          </w:divBdr>
                                          <w:divsChild>
                                            <w:div w:id="17835699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28383960">
                                      <w:marLeft w:val="0"/>
                                      <w:marRight w:val="0"/>
                                      <w:marTop w:val="360"/>
                                      <w:marBottom w:val="0"/>
                                      <w:divBdr>
                                        <w:top w:val="single" w:sz="6" w:space="0" w:color="E5E7EB"/>
                                        <w:left w:val="single" w:sz="6" w:space="0" w:color="E5E7EB"/>
                                        <w:bottom w:val="single" w:sz="6" w:space="0" w:color="E5E7EB"/>
                                        <w:right w:val="single" w:sz="6" w:space="0" w:color="E5E7EB"/>
                                      </w:divBdr>
                                      <w:divsChild>
                                        <w:div w:id="1405183878">
                                          <w:marLeft w:val="0"/>
                                          <w:marRight w:val="0"/>
                                          <w:marTop w:val="0"/>
                                          <w:marBottom w:val="0"/>
                                          <w:divBdr>
                                            <w:top w:val="single" w:sz="2" w:space="0" w:color="E5E7EB"/>
                                            <w:left w:val="single" w:sz="2" w:space="0" w:color="E5E7EB"/>
                                            <w:bottom w:val="single" w:sz="2" w:space="0" w:color="E5E7EB"/>
                                            <w:right w:val="single" w:sz="2" w:space="0" w:color="E5E7EB"/>
                                          </w:divBdr>
                                          <w:divsChild>
                                            <w:div w:id="2054963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29346634">
                                      <w:marLeft w:val="0"/>
                                      <w:marRight w:val="0"/>
                                      <w:marTop w:val="360"/>
                                      <w:marBottom w:val="0"/>
                                      <w:divBdr>
                                        <w:top w:val="single" w:sz="6" w:space="0" w:color="E5E7EB"/>
                                        <w:left w:val="single" w:sz="6" w:space="0" w:color="E5E7EB"/>
                                        <w:bottom w:val="single" w:sz="6" w:space="0" w:color="E5E7EB"/>
                                        <w:right w:val="single" w:sz="6" w:space="0" w:color="E5E7EB"/>
                                      </w:divBdr>
                                      <w:divsChild>
                                        <w:div w:id="788012634">
                                          <w:marLeft w:val="0"/>
                                          <w:marRight w:val="0"/>
                                          <w:marTop w:val="0"/>
                                          <w:marBottom w:val="0"/>
                                          <w:divBdr>
                                            <w:top w:val="single" w:sz="2" w:space="0" w:color="E5E7EB"/>
                                            <w:left w:val="single" w:sz="2" w:space="0" w:color="E5E7EB"/>
                                            <w:bottom w:val="single" w:sz="2" w:space="0" w:color="E5E7EB"/>
                                            <w:right w:val="single" w:sz="2" w:space="0" w:color="E5E7EB"/>
                                          </w:divBdr>
                                          <w:divsChild>
                                            <w:div w:id="3516858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4041151">
                                      <w:marLeft w:val="0"/>
                                      <w:marRight w:val="0"/>
                                      <w:marTop w:val="360"/>
                                      <w:marBottom w:val="0"/>
                                      <w:divBdr>
                                        <w:top w:val="single" w:sz="6" w:space="0" w:color="E5E7EB"/>
                                        <w:left w:val="single" w:sz="6" w:space="0" w:color="E5E7EB"/>
                                        <w:bottom w:val="single" w:sz="6" w:space="0" w:color="E5E7EB"/>
                                        <w:right w:val="single" w:sz="6" w:space="0" w:color="E5E7EB"/>
                                      </w:divBdr>
                                      <w:divsChild>
                                        <w:div w:id="1634291573">
                                          <w:marLeft w:val="0"/>
                                          <w:marRight w:val="0"/>
                                          <w:marTop w:val="0"/>
                                          <w:marBottom w:val="0"/>
                                          <w:divBdr>
                                            <w:top w:val="single" w:sz="2" w:space="0" w:color="E5E7EB"/>
                                            <w:left w:val="single" w:sz="2" w:space="0" w:color="E5E7EB"/>
                                            <w:bottom w:val="single" w:sz="2" w:space="0" w:color="E5E7EB"/>
                                            <w:right w:val="single" w:sz="2" w:space="0" w:color="E5E7EB"/>
                                          </w:divBdr>
                                          <w:divsChild>
                                            <w:div w:id="19246840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24771413">
                                      <w:marLeft w:val="0"/>
                                      <w:marRight w:val="0"/>
                                      <w:marTop w:val="360"/>
                                      <w:marBottom w:val="0"/>
                                      <w:divBdr>
                                        <w:top w:val="single" w:sz="6" w:space="0" w:color="E5E7EB"/>
                                        <w:left w:val="single" w:sz="6" w:space="0" w:color="E5E7EB"/>
                                        <w:bottom w:val="single" w:sz="6" w:space="0" w:color="E5E7EB"/>
                                        <w:right w:val="single" w:sz="6" w:space="0" w:color="E5E7EB"/>
                                      </w:divBdr>
                                      <w:divsChild>
                                        <w:div w:id="1507668139">
                                          <w:marLeft w:val="0"/>
                                          <w:marRight w:val="0"/>
                                          <w:marTop w:val="0"/>
                                          <w:marBottom w:val="0"/>
                                          <w:divBdr>
                                            <w:top w:val="single" w:sz="2" w:space="0" w:color="E5E7EB"/>
                                            <w:left w:val="single" w:sz="2" w:space="0" w:color="E5E7EB"/>
                                            <w:bottom w:val="single" w:sz="2" w:space="0" w:color="E5E7EB"/>
                                            <w:right w:val="single" w:sz="2" w:space="0" w:color="E5E7EB"/>
                                          </w:divBdr>
                                          <w:divsChild>
                                            <w:div w:id="2123070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94019697">
                                      <w:marLeft w:val="0"/>
                                      <w:marRight w:val="0"/>
                                      <w:marTop w:val="360"/>
                                      <w:marBottom w:val="0"/>
                                      <w:divBdr>
                                        <w:top w:val="single" w:sz="6" w:space="0" w:color="E5E7EB"/>
                                        <w:left w:val="single" w:sz="6" w:space="0" w:color="E5E7EB"/>
                                        <w:bottom w:val="single" w:sz="6" w:space="0" w:color="E5E7EB"/>
                                        <w:right w:val="single" w:sz="6" w:space="0" w:color="E5E7EB"/>
                                      </w:divBdr>
                                      <w:divsChild>
                                        <w:div w:id="124736977">
                                          <w:marLeft w:val="0"/>
                                          <w:marRight w:val="0"/>
                                          <w:marTop w:val="0"/>
                                          <w:marBottom w:val="0"/>
                                          <w:divBdr>
                                            <w:top w:val="single" w:sz="2" w:space="0" w:color="E5E7EB"/>
                                            <w:left w:val="single" w:sz="2" w:space="0" w:color="E5E7EB"/>
                                            <w:bottom w:val="single" w:sz="2" w:space="0" w:color="E5E7EB"/>
                                            <w:right w:val="single" w:sz="2" w:space="0" w:color="E5E7EB"/>
                                          </w:divBdr>
                                          <w:divsChild>
                                            <w:div w:id="1011499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588147742">
      <w:bodyDiv w:val="1"/>
      <w:marLeft w:val="0"/>
      <w:marRight w:val="0"/>
      <w:marTop w:val="0"/>
      <w:marBottom w:val="0"/>
      <w:divBdr>
        <w:top w:val="none" w:sz="0" w:space="0" w:color="auto"/>
        <w:left w:val="none" w:sz="0" w:space="0" w:color="auto"/>
        <w:bottom w:val="none" w:sz="0" w:space="0" w:color="auto"/>
        <w:right w:val="none" w:sz="0" w:space="0" w:color="auto"/>
      </w:divBdr>
    </w:div>
    <w:div w:id="1750349273">
      <w:bodyDiv w:val="1"/>
      <w:marLeft w:val="0"/>
      <w:marRight w:val="0"/>
      <w:marTop w:val="0"/>
      <w:marBottom w:val="0"/>
      <w:divBdr>
        <w:top w:val="none" w:sz="0" w:space="0" w:color="auto"/>
        <w:left w:val="none" w:sz="0" w:space="0" w:color="auto"/>
        <w:bottom w:val="none" w:sz="0" w:space="0" w:color="auto"/>
        <w:right w:val="none" w:sz="0" w:space="0" w:color="auto"/>
      </w:divBdr>
      <w:divsChild>
        <w:div w:id="259878076">
          <w:marLeft w:val="0"/>
          <w:marRight w:val="0"/>
          <w:marTop w:val="0"/>
          <w:marBottom w:val="0"/>
          <w:divBdr>
            <w:top w:val="single" w:sz="2" w:space="0" w:color="auto"/>
            <w:left w:val="single" w:sz="2" w:space="0" w:color="auto"/>
            <w:bottom w:val="single" w:sz="6" w:space="0" w:color="auto"/>
            <w:right w:val="single" w:sz="2" w:space="0" w:color="auto"/>
          </w:divBdr>
          <w:divsChild>
            <w:div w:id="1573076743">
              <w:marLeft w:val="0"/>
              <w:marRight w:val="0"/>
              <w:marTop w:val="0"/>
              <w:marBottom w:val="0"/>
              <w:divBdr>
                <w:top w:val="single" w:sz="2" w:space="0" w:color="auto"/>
                <w:left w:val="single" w:sz="2" w:space="0" w:color="auto"/>
                <w:bottom w:val="single" w:sz="2" w:space="0" w:color="auto"/>
                <w:right w:val="single" w:sz="2" w:space="0" w:color="auto"/>
              </w:divBdr>
            </w:div>
          </w:divsChild>
        </w:div>
        <w:div w:id="1571234381">
          <w:marLeft w:val="0"/>
          <w:marRight w:val="0"/>
          <w:marTop w:val="0"/>
          <w:marBottom w:val="0"/>
          <w:divBdr>
            <w:top w:val="single" w:sz="2" w:space="0" w:color="auto"/>
            <w:left w:val="single" w:sz="2" w:space="0" w:color="auto"/>
            <w:bottom w:val="single" w:sz="2" w:space="0" w:color="auto"/>
            <w:right w:val="single" w:sz="2" w:space="0" w:color="auto"/>
          </w:divBdr>
          <w:divsChild>
            <w:div w:id="1832330765">
              <w:marLeft w:val="0"/>
              <w:marRight w:val="0"/>
              <w:marTop w:val="0"/>
              <w:marBottom w:val="0"/>
              <w:divBdr>
                <w:top w:val="single" w:sz="2" w:space="0" w:color="auto"/>
                <w:left w:val="single" w:sz="2" w:space="0" w:color="auto"/>
                <w:bottom w:val="single" w:sz="2" w:space="0" w:color="auto"/>
                <w:right w:val="single" w:sz="2" w:space="0" w:color="auto"/>
              </w:divBdr>
              <w:divsChild>
                <w:div w:id="182863325">
                  <w:marLeft w:val="0"/>
                  <w:marRight w:val="0"/>
                  <w:marTop w:val="0"/>
                  <w:marBottom w:val="0"/>
                  <w:divBdr>
                    <w:top w:val="single" w:sz="2" w:space="0" w:color="auto"/>
                    <w:left w:val="single" w:sz="2" w:space="0" w:color="auto"/>
                    <w:bottom w:val="single" w:sz="6" w:space="0" w:color="E4E4E7"/>
                    <w:right w:val="single" w:sz="2" w:space="0" w:color="auto"/>
                  </w:divBdr>
                  <w:divsChild>
                    <w:div w:id="1119298286">
                      <w:marLeft w:val="0"/>
                      <w:marRight w:val="0"/>
                      <w:marTop w:val="0"/>
                      <w:marBottom w:val="0"/>
                      <w:divBdr>
                        <w:top w:val="single" w:sz="2" w:space="0" w:color="auto"/>
                        <w:left w:val="single" w:sz="2" w:space="0" w:color="auto"/>
                        <w:bottom w:val="single" w:sz="2" w:space="0" w:color="auto"/>
                        <w:right w:val="single" w:sz="2" w:space="0" w:color="auto"/>
                      </w:divBdr>
                    </w:div>
                    <w:div w:id="2095666516">
                      <w:marLeft w:val="0"/>
                      <w:marRight w:val="0"/>
                      <w:marTop w:val="0"/>
                      <w:marBottom w:val="0"/>
                      <w:divBdr>
                        <w:top w:val="single" w:sz="2" w:space="0" w:color="auto"/>
                        <w:left w:val="single" w:sz="2" w:space="0" w:color="auto"/>
                        <w:bottom w:val="single" w:sz="2" w:space="0" w:color="auto"/>
                        <w:right w:val="single" w:sz="2" w:space="0" w:color="auto"/>
                      </w:divBdr>
                    </w:div>
                  </w:divsChild>
                </w:div>
                <w:div w:id="27521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4539">
      <w:bodyDiv w:val="1"/>
      <w:marLeft w:val="0"/>
      <w:marRight w:val="0"/>
      <w:marTop w:val="0"/>
      <w:marBottom w:val="0"/>
      <w:divBdr>
        <w:top w:val="none" w:sz="0" w:space="0" w:color="auto"/>
        <w:left w:val="none" w:sz="0" w:space="0" w:color="auto"/>
        <w:bottom w:val="none" w:sz="0" w:space="0" w:color="auto"/>
        <w:right w:val="none" w:sz="0" w:space="0" w:color="auto"/>
      </w:divBdr>
      <w:divsChild>
        <w:div w:id="359862826">
          <w:marLeft w:val="0"/>
          <w:marRight w:val="0"/>
          <w:marTop w:val="0"/>
          <w:marBottom w:val="0"/>
          <w:divBdr>
            <w:top w:val="none" w:sz="0" w:space="0" w:color="auto"/>
            <w:left w:val="none" w:sz="0" w:space="0" w:color="auto"/>
            <w:bottom w:val="none" w:sz="0" w:space="0" w:color="auto"/>
            <w:right w:val="none" w:sz="0" w:space="0" w:color="auto"/>
          </w:divBdr>
        </w:div>
        <w:div w:id="866329518">
          <w:marLeft w:val="0"/>
          <w:marRight w:val="0"/>
          <w:marTop w:val="0"/>
          <w:marBottom w:val="0"/>
          <w:divBdr>
            <w:top w:val="none" w:sz="0" w:space="0" w:color="auto"/>
            <w:left w:val="none" w:sz="0" w:space="0" w:color="auto"/>
            <w:bottom w:val="none" w:sz="0" w:space="0" w:color="auto"/>
            <w:right w:val="none" w:sz="0" w:space="0" w:color="auto"/>
          </w:divBdr>
        </w:div>
        <w:div w:id="1237133705">
          <w:marLeft w:val="0"/>
          <w:marRight w:val="0"/>
          <w:marTop w:val="0"/>
          <w:marBottom w:val="0"/>
          <w:divBdr>
            <w:top w:val="none" w:sz="0" w:space="0" w:color="auto"/>
            <w:left w:val="none" w:sz="0" w:space="0" w:color="auto"/>
            <w:bottom w:val="none" w:sz="0" w:space="0" w:color="auto"/>
            <w:right w:val="none" w:sz="0" w:space="0" w:color="auto"/>
          </w:divBdr>
        </w:div>
        <w:div w:id="616640402">
          <w:marLeft w:val="0"/>
          <w:marRight w:val="0"/>
          <w:marTop w:val="0"/>
          <w:marBottom w:val="0"/>
          <w:divBdr>
            <w:top w:val="none" w:sz="0" w:space="0" w:color="auto"/>
            <w:left w:val="none" w:sz="0" w:space="0" w:color="auto"/>
            <w:bottom w:val="none" w:sz="0" w:space="0" w:color="auto"/>
            <w:right w:val="none" w:sz="0" w:space="0" w:color="auto"/>
          </w:divBdr>
        </w:div>
        <w:div w:id="1079910468">
          <w:marLeft w:val="0"/>
          <w:marRight w:val="0"/>
          <w:marTop w:val="0"/>
          <w:marBottom w:val="0"/>
          <w:divBdr>
            <w:top w:val="none" w:sz="0" w:space="0" w:color="auto"/>
            <w:left w:val="none" w:sz="0" w:space="0" w:color="auto"/>
            <w:bottom w:val="none" w:sz="0" w:space="0" w:color="auto"/>
            <w:right w:val="none" w:sz="0" w:space="0" w:color="auto"/>
          </w:divBdr>
        </w:div>
        <w:div w:id="433087474">
          <w:marLeft w:val="0"/>
          <w:marRight w:val="0"/>
          <w:marTop w:val="0"/>
          <w:marBottom w:val="0"/>
          <w:divBdr>
            <w:top w:val="none" w:sz="0" w:space="0" w:color="auto"/>
            <w:left w:val="none" w:sz="0" w:space="0" w:color="auto"/>
            <w:bottom w:val="none" w:sz="0" w:space="0" w:color="auto"/>
            <w:right w:val="none" w:sz="0" w:space="0" w:color="auto"/>
          </w:divBdr>
        </w:div>
        <w:div w:id="1886480690">
          <w:marLeft w:val="0"/>
          <w:marRight w:val="0"/>
          <w:marTop w:val="0"/>
          <w:marBottom w:val="0"/>
          <w:divBdr>
            <w:top w:val="none" w:sz="0" w:space="0" w:color="auto"/>
            <w:left w:val="none" w:sz="0" w:space="0" w:color="auto"/>
            <w:bottom w:val="none" w:sz="0" w:space="0" w:color="auto"/>
            <w:right w:val="none" w:sz="0" w:space="0" w:color="auto"/>
          </w:divBdr>
        </w:div>
      </w:divsChild>
    </w:div>
    <w:div w:id="1890217071">
      <w:bodyDiv w:val="1"/>
      <w:marLeft w:val="0"/>
      <w:marRight w:val="0"/>
      <w:marTop w:val="0"/>
      <w:marBottom w:val="0"/>
      <w:divBdr>
        <w:top w:val="none" w:sz="0" w:space="0" w:color="auto"/>
        <w:left w:val="none" w:sz="0" w:space="0" w:color="auto"/>
        <w:bottom w:val="none" w:sz="0" w:space="0" w:color="auto"/>
        <w:right w:val="none" w:sz="0" w:space="0" w:color="auto"/>
      </w:divBdr>
      <w:divsChild>
        <w:div w:id="165287540">
          <w:marLeft w:val="0"/>
          <w:marRight w:val="0"/>
          <w:marTop w:val="0"/>
          <w:marBottom w:val="0"/>
          <w:divBdr>
            <w:top w:val="none" w:sz="0" w:space="0" w:color="auto"/>
            <w:left w:val="none" w:sz="0" w:space="0" w:color="auto"/>
            <w:bottom w:val="none" w:sz="0" w:space="0" w:color="auto"/>
            <w:right w:val="none" w:sz="0" w:space="0" w:color="auto"/>
          </w:divBdr>
          <w:divsChild>
            <w:div w:id="416098804">
              <w:marLeft w:val="0"/>
              <w:marRight w:val="0"/>
              <w:marTop w:val="0"/>
              <w:marBottom w:val="0"/>
              <w:divBdr>
                <w:top w:val="none" w:sz="0" w:space="0" w:color="auto"/>
                <w:left w:val="none" w:sz="0" w:space="0" w:color="auto"/>
                <w:bottom w:val="none" w:sz="0" w:space="0" w:color="auto"/>
                <w:right w:val="none" w:sz="0" w:space="0" w:color="auto"/>
              </w:divBdr>
              <w:divsChild>
                <w:div w:id="74789639">
                  <w:marLeft w:val="0"/>
                  <w:marRight w:val="0"/>
                  <w:marTop w:val="0"/>
                  <w:marBottom w:val="0"/>
                  <w:divBdr>
                    <w:top w:val="none" w:sz="0" w:space="0" w:color="auto"/>
                    <w:left w:val="none" w:sz="0" w:space="0" w:color="auto"/>
                    <w:bottom w:val="none" w:sz="0" w:space="0" w:color="auto"/>
                    <w:right w:val="none" w:sz="0" w:space="0" w:color="auto"/>
                  </w:divBdr>
                  <w:divsChild>
                    <w:div w:id="311910273">
                      <w:marLeft w:val="0"/>
                      <w:marRight w:val="0"/>
                      <w:marTop w:val="0"/>
                      <w:marBottom w:val="0"/>
                      <w:divBdr>
                        <w:top w:val="none" w:sz="0" w:space="0" w:color="auto"/>
                        <w:left w:val="none" w:sz="0" w:space="0" w:color="auto"/>
                        <w:bottom w:val="none" w:sz="0" w:space="0" w:color="auto"/>
                        <w:right w:val="none" w:sz="0" w:space="0" w:color="auto"/>
                      </w:divBdr>
                      <w:divsChild>
                        <w:div w:id="1273168570">
                          <w:marLeft w:val="0"/>
                          <w:marRight w:val="0"/>
                          <w:marTop w:val="0"/>
                          <w:marBottom w:val="0"/>
                          <w:divBdr>
                            <w:top w:val="none" w:sz="0" w:space="0" w:color="auto"/>
                            <w:left w:val="none" w:sz="0" w:space="0" w:color="auto"/>
                            <w:bottom w:val="none" w:sz="0" w:space="0" w:color="auto"/>
                            <w:right w:val="none" w:sz="0" w:space="0" w:color="auto"/>
                          </w:divBdr>
                          <w:divsChild>
                            <w:div w:id="1020543012">
                              <w:marLeft w:val="0"/>
                              <w:marRight w:val="0"/>
                              <w:marTop w:val="0"/>
                              <w:marBottom w:val="0"/>
                              <w:divBdr>
                                <w:top w:val="none" w:sz="0" w:space="0" w:color="auto"/>
                                <w:left w:val="none" w:sz="0" w:space="0" w:color="auto"/>
                                <w:bottom w:val="none" w:sz="0" w:space="0" w:color="auto"/>
                                <w:right w:val="none" w:sz="0" w:space="0" w:color="auto"/>
                              </w:divBdr>
                              <w:divsChild>
                                <w:div w:id="803428470">
                                  <w:marLeft w:val="0"/>
                                  <w:marRight w:val="0"/>
                                  <w:marTop w:val="0"/>
                                  <w:marBottom w:val="0"/>
                                  <w:divBdr>
                                    <w:top w:val="none" w:sz="0" w:space="0" w:color="auto"/>
                                    <w:left w:val="none" w:sz="0" w:space="0" w:color="auto"/>
                                    <w:bottom w:val="none" w:sz="0" w:space="0" w:color="auto"/>
                                    <w:right w:val="none" w:sz="0" w:space="0" w:color="auto"/>
                                  </w:divBdr>
                                  <w:divsChild>
                                    <w:div w:id="1720131494">
                                      <w:marLeft w:val="0"/>
                                      <w:marRight w:val="0"/>
                                      <w:marTop w:val="0"/>
                                      <w:marBottom w:val="0"/>
                                      <w:divBdr>
                                        <w:top w:val="none" w:sz="0" w:space="0" w:color="auto"/>
                                        <w:left w:val="none" w:sz="0" w:space="0" w:color="auto"/>
                                        <w:bottom w:val="none" w:sz="0" w:space="0" w:color="auto"/>
                                        <w:right w:val="none" w:sz="0" w:space="0" w:color="auto"/>
                                      </w:divBdr>
                                      <w:divsChild>
                                        <w:div w:id="260336406">
                                          <w:marLeft w:val="0"/>
                                          <w:marRight w:val="0"/>
                                          <w:marTop w:val="0"/>
                                          <w:marBottom w:val="0"/>
                                          <w:divBdr>
                                            <w:top w:val="none" w:sz="0" w:space="0" w:color="auto"/>
                                            <w:left w:val="none" w:sz="0" w:space="0" w:color="auto"/>
                                            <w:bottom w:val="none" w:sz="0" w:space="0" w:color="auto"/>
                                            <w:right w:val="none" w:sz="0" w:space="0" w:color="auto"/>
                                          </w:divBdr>
                                          <w:divsChild>
                                            <w:div w:id="2119448904">
                                              <w:marLeft w:val="0"/>
                                              <w:marRight w:val="0"/>
                                              <w:marTop w:val="0"/>
                                              <w:marBottom w:val="0"/>
                                              <w:divBdr>
                                                <w:top w:val="none" w:sz="0" w:space="0" w:color="auto"/>
                                                <w:left w:val="none" w:sz="0" w:space="0" w:color="auto"/>
                                                <w:bottom w:val="none" w:sz="0" w:space="0" w:color="auto"/>
                                                <w:right w:val="none" w:sz="0" w:space="0" w:color="auto"/>
                                              </w:divBdr>
                                              <w:divsChild>
                                                <w:div w:id="627860116">
                                                  <w:marLeft w:val="0"/>
                                                  <w:marRight w:val="0"/>
                                                  <w:marTop w:val="0"/>
                                                  <w:marBottom w:val="0"/>
                                                  <w:divBdr>
                                                    <w:top w:val="none" w:sz="0" w:space="0" w:color="auto"/>
                                                    <w:left w:val="none" w:sz="0" w:space="0" w:color="auto"/>
                                                    <w:bottom w:val="none" w:sz="0" w:space="0" w:color="auto"/>
                                                    <w:right w:val="none" w:sz="0" w:space="0" w:color="auto"/>
                                                  </w:divBdr>
                                                  <w:divsChild>
                                                    <w:div w:id="2056467314">
                                                      <w:marLeft w:val="0"/>
                                                      <w:marRight w:val="0"/>
                                                      <w:marTop w:val="0"/>
                                                      <w:marBottom w:val="0"/>
                                                      <w:divBdr>
                                                        <w:top w:val="none" w:sz="0" w:space="0" w:color="auto"/>
                                                        <w:left w:val="none" w:sz="0" w:space="0" w:color="auto"/>
                                                        <w:bottom w:val="none" w:sz="0" w:space="0" w:color="auto"/>
                                                        <w:right w:val="none" w:sz="0" w:space="0" w:color="auto"/>
                                                      </w:divBdr>
                                                      <w:divsChild>
                                                        <w:div w:id="464005708">
                                                          <w:marLeft w:val="0"/>
                                                          <w:marRight w:val="0"/>
                                                          <w:marTop w:val="0"/>
                                                          <w:marBottom w:val="0"/>
                                                          <w:divBdr>
                                                            <w:top w:val="none" w:sz="0" w:space="0" w:color="auto"/>
                                                            <w:left w:val="none" w:sz="0" w:space="0" w:color="auto"/>
                                                            <w:bottom w:val="none" w:sz="0" w:space="0" w:color="auto"/>
                                                            <w:right w:val="none" w:sz="0" w:space="0" w:color="auto"/>
                                                          </w:divBdr>
                                                          <w:divsChild>
                                                            <w:div w:id="1423260433">
                                                              <w:marLeft w:val="0"/>
                                                              <w:marRight w:val="0"/>
                                                              <w:marTop w:val="0"/>
                                                              <w:marBottom w:val="0"/>
                                                              <w:divBdr>
                                                                <w:top w:val="none" w:sz="0" w:space="0" w:color="auto"/>
                                                                <w:left w:val="none" w:sz="0" w:space="0" w:color="auto"/>
                                                                <w:bottom w:val="none" w:sz="0" w:space="0" w:color="auto"/>
                                                                <w:right w:val="none" w:sz="0" w:space="0" w:color="auto"/>
                                                              </w:divBdr>
                                                              <w:divsChild>
                                                                <w:div w:id="70273008">
                                                                  <w:marLeft w:val="0"/>
                                                                  <w:marRight w:val="0"/>
                                                                  <w:marTop w:val="0"/>
                                                                  <w:marBottom w:val="0"/>
                                                                  <w:divBdr>
                                                                    <w:top w:val="none" w:sz="0" w:space="0" w:color="auto"/>
                                                                    <w:left w:val="none" w:sz="0" w:space="0" w:color="auto"/>
                                                                    <w:bottom w:val="none" w:sz="0" w:space="0" w:color="auto"/>
                                                                    <w:right w:val="none" w:sz="0" w:space="0" w:color="auto"/>
                                                                  </w:divBdr>
                                                                  <w:divsChild>
                                                                    <w:div w:id="825051034">
                                                                      <w:marLeft w:val="0"/>
                                                                      <w:marRight w:val="0"/>
                                                                      <w:marTop w:val="0"/>
                                                                      <w:marBottom w:val="0"/>
                                                                      <w:divBdr>
                                                                        <w:top w:val="none" w:sz="0" w:space="0" w:color="auto"/>
                                                                        <w:left w:val="none" w:sz="0" w:space="0" w:color="auto"/>
                                                                        <w:bottom w:val="none" w:sz="0" w:space="0" w:color="auto"/>
                                                                        <w:right w:val="none" w:sz="0" w:space="0" w:color="auto"/>
                                                                      </w:divBdr>
                                                                      <w:divsChild>
                                                                        <w:div w:id="352876176">
                                                                          <w:marLeft w:val="0"/>
                                                                          <w:marRight w:val="0"/>
                                                                          <w:marTop w:val="0"/>
                                                                          <w:marBottom w:val="0"/>
                                                                          <w:divBdr>
                                                                            <w:top w:val="none" w:sz="0" w:space="0" w:color="auto"/>
                                                                            <w:left w:val="none" w:sz="0" w:space="0" w:color="auto"/>
                                                                            <w:bottom w:val="none" w:sz="0" w:space="0" w:color="auto"/>
                                                                            <w:right w:val="none" w:sz="0" w:space="0" w:color="auto"/>
                                                                          </w:divBdr>
                                                                          <w:divsChild>
                                                                            <w:div w:id="3784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163294">
                                                          <w:marLeft w:val="0"/>
                                                          <w:marRight w:val="0"/>
                                                          <w:marTop w:val="0"/>
                                                          <w:marBottom w:val="0"/>
                                                          <w:divBdr>
                                                            <w:top w:val="none" w:sz="0" w:space="0" w:color="auto"/>
                                                            <w:left w:val="none" w:sz="0" w:space="0" w:color="auto"/>
                                                            <w:bottom w:val="none" w:sz="0" w:space="0" w:color="auto"/>
                                                            <w:right w:val="none" w:sz="0" w:space="0" w:color="auto"/>
                                                          </w:divBdr>
                                                          <w:divsChild>
                                                            <w:div w:id="704521415">
                                                              <w:marLeft w:val="0"/>
                                                              <w:marRight w:val="0"/>
                                                              <w:marTop w:val="0"/>
                                                              <w:marBottom w:val="0"/>
                                                              <w:divBdr>
                                                                <w:top w:val="single" w:sz="12" w:space="0" w:color="FFFFFF"/>
                                                                <w:left w:val="single" w:sz="12" w:space="0" w:color="FFFFFF"/>
                                                                <w:bottom w:val="single" w:sz="12" w:space="0" w:color="FFFFFF"/>
                                                                <w:right w:val="single" w:sz="12" w:space="0" w:color="FFFFFF"/>
                                                              </w:divBdr>
                                                              <w:divsChild>
                                                                <w:div w:id="917403654">
                                                                  <w:marLeft w:val="0"/>
                                                                  <w:marRight w:val="0"/>
                                                                  <w:marTop w:val="0"/>
                                                                  <w:marBottom w:val="0"/>
                                                                  <w:divBdr>
                                                                    <w:top w:val="none" w:sz="0" w:space="0" w:color="auto"/>
                                                                    <w:left w:val="none" w:sz="0" w:space="0" w:color="auto"/>
                                                                    <w:bottom w:val="none" w:sz="0" w:space="0" w:color="auto"/>
                                                                    <w:right w:val="none" w:sz="0" w:space="0" w:color="auto"/>
                                                                  </w:divBdr>
                                                                </w:div>
                                                              </w:divsChild>
                                                            </w:div>
                                                            <w:div w:id="1750227229">
                                                              <w:marLeft w:val="0"/>
                                                              <w:marRight w:val="0"/>
                                                              <w:marTop w:val="0"/>
                                                              <w:marBottom w:val="0"/>
                                                              <w:divBdr>
                                                                <w:top w:val="single" w:sz="12" w:space="0" w:color="FFFFFF"/>
                                                                <w:left w:val="single" w:sz="12" w:space="0" w:color="FFFFFF"/>
                                                                <w:bottom w:val="single" w:sz="12" w:space="0" w:color="FFFFFF"/>
                                                                <w:right w:val="single" w:sz="12" w:space="0" w:color="FFFFFF"/>
                                                              </w:divBdr>
                                                              <w:divsChild>
                                                                <w:div w:id="69085159">
                                                                  <w:marLeft w:val="0"/>
                                                                  <w:marRight w:val="0"/>
                                                                  <w:marTop w:val="0"/>
                                                                  <w:marBottom w:val="0"/>
                                                                  <w:divBdr>
                                                                    <w:top w:val="none" w:sz="0" w:space="0" w:color="auto"/>
                                                                    <w:left w:val="none" w:sz="0" w:space="0" w:color="auto"/>
                                                                    <w:bottom w:val="none" w:sz="0" w:space="0" w:color="auto"/>
                                                                    <w:right w:val="none" w:sz="0" w:space="0" w:color="auto"/>
                                                                  </w:divBdr>
                                                                </w:div>
                                                              </w:divsChild>
                                                            </w:div>
                                                            <w:div w:id="1808549677">
                                                              <w:marLeft w:val="0"/>
                                                              <w:marRight w:val="0"/>
                                                              <w:marTop w:val="0"/>
                                                              <w:marBottom w:val="0"/>
                                                              <w:divBdr>
                                                                <w:top w:val="single" w:sz="12" w:space="0" w:color="FFFFFF"/>
                                                                <w:left w:val="single" w:sz="12" w:space="0" w:color="FFFFFF"/>
                                                                <w:bottom w:val="single" w:sz="12" w:space="0" w:color="FFFFFF"/>
                                                                <w:right w:val="single" w:sz="12" w:space="0" w:color="FFFFFF"/>
                                                              </w:divBdr>
                                                              <w:divsChild>
                                                                <w:div w:id="104864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102796">
                                          <w:marLeft w:val="0"/>
                                          <w:marRight w:val="0"/>
                                          <w:marTop w:val="0"/>
                                          <w:marBottom w:val="0"/>
                                          <w:divBdr>
                                            <w:top w:val="none" w:sz="0" w:space="0" w:color="auto"/>
                                            <w:left w:val="none" w:sz="0" w:space="0" w:color="auto"/>
                                            <w:bottom w:val="none" w:sz="0" w:space="0" w:color="auto"/>
                                            <w:right w:val="none" w:sz="0" w:space="0" w:color="auto"/>
                                          </w:divBdr>
                                          <w:divsChild>
                                            <w:div w:id="806701702">
                                              <w:marLeft w:val="0"/>
                                              <w:marRight w:val="0"/>
                                              <w:marTop w:val="0"/>
                                              <w:marBottom w:val="0"/>
                                              <w:divBdr>
                                                <w:top w:val="none" w:sz="0" w:space="0" w:color="auto"/>
                                                <w:left w:val="none" w:sz="0" w:space="0" w:color="auto"/>
                                                <w:bottom w:val="none" w:sz="0" w:space="0" w:color="auto"/>
                                                <w:right w:val="none" w:sz="0" w:space="0" w:color="auto"/>
                                              </w:divBdr>
                                              <w:divsChild>
                                                <w:div w:id="47538861">
                                                  <w:marLeft w:val="0"/>
                                                  <w:marRight w:val="0"/>
                                                  <w:marTop w:val="0"/>
                                                  <w:marBottom w:val="0"/>
                                                  <w:divBdr>
                                                    <w:top w:val="none" w:sz="0" w:space="0" w:color="auto"/>
                                                    <w:left w:val="none" w:sz="0" w:space="0" w:color="auto"/>
                                                    <w:bottom w:val="none" w:sz="0" w:space="0" w:color="auto"/>
                                                    <w:right w:val="none" w:sz="0" w:space="0" w:color="auto"/>
                                                  </w:divBdr>
                                                  <w:divsChild>
                                                    <w:div w:id="1107115192">
                                                      <w:marLeft w:val="0"/>
                                                      <w:marRight w:val="0"/>
                                                      <w:marTop w:val="0"/>
                                                      <w:marBottom w:val="0"/>
                                                      <w:divBdr>
                                                        <w:top w:val="none" w:sz="0" w:space="0" w:color="auto"/>
                                                        <w:left w:val="none" w:sz="0" w:space="0" w:color="auto"/>
                                                        <w:bottom w:val="none" w:sz="0" w:space="0" w:color="auto"/>
                                                        <w:right w:val="none" w:sz="0" w:space="0" w:color="auto"/>
                                                      </w:divBdr>
                                                      <w:divsChild>
                                                        <w:div w:id="514537908">
                                                          <w:marLeft w:val="0"/>
                                                          <w:marRight w:val="0"/>
                                                          <w:marTop w:val="0"/>
                                                          <w:marBottom w:val="240"/>
                                                          <w:divBdr>
                                                            <w:top w:val="none" w:sz="0" w:space="0" w:color="auto"/>
                                                            <w:left w:val="none" w:sz="0" w:space="0" w:color="auto"/>
                                                            <w:bottom w:val="none" w:sz="0" w:space="0" w:color="auto"/>
                                                            <w:right w:val="none" w:sz="0" w:space="0" w:color="auto"/>
                                                          </w:divBdr>
                                                          <w:divsChild>
                                                            <w:div w:id="163428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7104792">
          <w:marLeft w:val="0"/>
          <w:marRight w:val="0"/>
          <w:marTop w:val="0"/>
          <w:marBottom w:val="0"/>
          <w:divBdr>
            <w:top w:val="none" w:sz="0" w:space="0" w:color="auto"/>
            <w:left w:val="none" w:sz="0" w:space="0" w:color="auto"/>
            <w:bottom w:val="none" w:sz="0" w:space="0" w:color="auto"/>
            <w:right w:val="none" w:sz="0" w:space="0" w:color="auto"/>
          </w:divBdr>
          <w:divsChild>
            <w:div w:id="1258488575">
              <w:marLeft w:val="0"/>
              <w:marRight w:val="0"/>
              <w:marTop w:val="0"/>
              <w:marBottom w:val="0"/>
              <w:divBdr>
                <w:top w:val="single" w:sz="2" w:space="0" w:color="auto"/>
                <w:left w:val="single" w:sz="2" w:space="0" w:color="auto"/>
                <w:bottom w:val="single" w:sz="2" w:space="0" w:color="auto"/>
                <w:right w:val="single" w:sz="2" w:space="0" w:color="auto"/>
              </w:divBdr>
              <w:divsChild>
                <w:div w:id="1959948391">
                  <w:marLeft w:val="0"/>
                  <w:marRight w:val="0"/>
                  <w:marTop w:val="0"/>
                  <w:marBottom w:val="0"/>
                  <w:divBdr>
                    <w:top w:val="none" w:sz="0" w:space="0" w:color="auto"/>
                    <w:left w:val="none" w:sz="0" w:space="0" w:color="auto"/>
                    <w:bottom w:val="none" w:sz="0" w:space="0" w:color="auto"/>
                    <w:right w:val="none" w:sz="0" w:space="0" w:color="auto"/>
                  </w:divBdr>
                  <w:divsChild>
                    <w:div w:id="680006954">
                      <w:marLeft w:val="0"/>
                      <w:marRight w:val="0"/>
                      <w:marTop w:val="0"/>
                      <w:marBottom w:val="0"/>
                      <w:divBdr>
                        <w:top w:val="none" w:sz="0" w:space="0" w:color="auto"/>
                        <w:left w:val="none" w:sz="0" w:space="0" w:color="auto"/>
                        <w:bottom w:val="none" w:sz="0" w:space="0" w:color="auto"/>
                        <w:right w:val="none" w:sz="0" w:space="0" w:color="auto"/>
                      </w:divBdr>
                      <w:divsChild>
                        <w:div w:id="576019580">
                          <w:marLeft w:val="0"/>
                          <w:marRight w:val="0"/>
                          <w:marTop w:val="0"/>
                          <w:marBottom w:val="0"/>
                          <w:divBdr>
                            <w:top w:val="none" w:sz="0" w:space="0" w:color="auto"/>
                            <w:left w:val="none" w:sz="0" w:space="0" w:color="auto"/>
                            <w:bottom w:val="none" w:sz="0" w:space="0" w:color="auto"/>
                            <w:right w:val="none" w:sz="0" w:space="0" w:color="auto"/>
                          </w:divBdr>
                          <w:divsChild>
                            <w:div w:id="1584677133">
                              <w:marLeft w:val="0"/>
                              <w:marRight w:val="0"/>
                              <w:marTop w:val="0"/>
                              <w:marBottom w:val="0"/>
                              <w:divBdr>
                                <w:top w:val="none" w:sz="0" w:space="0" w:color="auto"/>
                                <w:left w:val="none" w:sz="0" w:space="0" w:color="auto"/>
                                <w:bottom w:val="none" w:sz="0" w:space="0" w:color="auto"/>
                                <w:right w:val="none" w:sz="0" w:space="0" w:color="auto"/>
                              </w:divBdr>
                              <w:divsChild>
                                <w:div w:id="1608004083">
                                  <w:marLeft w:val="0"/>
                                  <w:marRight w:val="0"/>
                                  <w:marTop w:val="0"/>
                                  <w:marBottom w:val="0"/>
                                  <w:divBdr>
                                    <w:top w:val="none" w:sz="0" w:space="0" w:color="auto"/>
                                    <w:left w:val="none" w:sz="0" w:space="0" w:color="auto"/>
                                    <w:bottom w:val="none" w:sz="0" w:space="0" w:color="auto"/>
                                    <w:right w:val="none" w:sz="0" w:space="0" w:color="auto"/>
                                  </w:divBdr>
                                  <w:divsChild>
                                    <w:div w:id="1633292044">
                                      <w:marLeft w:val="0"/>
                                      <w:marRight w:val="0"/>
                                      <w:marTop w:val="0"/>
                                      <w:marBottom w:val="0"/>
                                      <w:divBdr>
                                        <w:top w:val="none" w:sz="0" w:space="0" w:color="auto"/>
                                        <w:left w:val="none" w:sz="0" w:space="0" w:color="auto"/>
                                        <w:bottom w:val="none" w:sz="0" w:space="0" w:color="auto"/>
                                        <w:right w:val="none" w:sz="0" w:space="0" w:color="auto"/>
                                      </w:divBdr>
                                    </w:div>
                                    <w:div w:id="100127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006654">
              <w:marLeft w:val="0"/>
              <w:marRight w:val="0"/>
              <w:marTop w:val="0"/>
              <w:marBottom w:val="0"/>
              <w:divBdr>
                <w:top w:val="none" w:sz="0" w:space="0" w:color="auto"/>
                <w:left w:val="none" w:sz="0" w:space="0" w:color="auto"/>
                <w:bottom w:val="none" w:sz="0" w:space="0" w:color="auto"/>
                <w:right w:val="none" w:sz="0" w:space="0" w:color="auto"/>
              </w:divBdr>
              <w:divsChild>
                <w:div w:id="786504401">
                  <w:marLeft w:val="0"/>
                  <w:marRight w:val="0"/>
                  <w:marTop w:val="0"/>
                  <w:marBottom w:val="0"/>
                  <w:divBdr>
                    <w:top w:val="none" w:sz="0" w:space="0" w:color="auto"/>
                    <w:left w:val="none" w:sz="0" w:space="0" w:color="auto"/>
                    <w:bottom w:val="none" w:sz="0" w:space="0" w:color="auto"/>
                    <w:right w:val="none" w:sz="0" w:space="0" w:color="auto"/>
                  </w:divBdr>
                  <w:divsChild>
                    <w:div w:id="646520735">
                      <w:marLeft w:val="0"/>
                      <w:marRight w:val="0"/>
                      <w:marTop w:val="0"/>
                      <w:marBottom w:val="0"/>
                      <w:divBdr>
                        <w:top w:val="none" w:sz="0" w:space="0" w:color="auto"/>
                        <w:left w:val="none" w:sz="0" w:space="0" w:color="auto"/>
                        <w:bottom w:val="none" w:sz="0" w:space="0" w:color="auto"/>
                        <w:right w:val="none" w:sz="0" w:space="0" w:color="auto"/>
                      </w:divBdr>
                      <w:divsChild>
                        <w:div w:id="1553997677">
                          <w:marLeft w:val="0"/>
                          <w:marRight w:val="0"/>
                          <w:marTop w:val="0"/>
                          <w:marBottom w:val="0"/>
                          <w:divBdr>
                            <w:top w:val="none" w:sz="0" w:space="0" w:color="auto"/>
                            <w:left w:val="none" w:sz="0" w:space="0" w:color="auto"/>
                            <w:bottom w:val="none" w:sz="0" w:space="0" w:color="auto"/>
                            <w:right w:val="none" w:sz="0" w:space="0" w:color="auto"/>
                          </w:divBdr>
                          <w:divsChild>
                            <w:div w:id="1837450484">
                              <w:marLeft w:val="0"/>
                              <w:marRight w:val="0"/>
                              <w:marTop w:val="0"/>
                              <w:marBottom w:val="0"/>
                              <w:divBdr>
                                <w:top w:val="none" w:sz="0" w:space="0" w:color="auto"/>
                                <w:left w:val="none" w:sz="0" w:space="0" w:color="auto"/>
                                <w:bottom w:val="none" w:sz="0" w:space="0" w:color="auto"/>
                                <w:right w:val="none" w:sz="0" w:space="0" w:color="auto"/>
                              </w:divBdr>
                              <w:divsChild>
                                <w:div w:id="32124537">
                                  <w:marLeft w:val="0"/>
                                  <w:marRight w:val="0"/>
                                  <w:marTop w:val="0"/>
                                  <w:marBottom w:val="0"/>
                                  <w:divBdr>
                                    <w:top w:val="none" w:sz="0" w:space="0" w:color="auto"/>
                                    <w:left w:val="none" w:sz="0" w:space="0" w:color="auto"/>
                                    <w:bottom w:val="none" w:sz="0" w:space="0" w:color="auto"/>
                                    <w:right w:val="none" w:sz="0" w:space="0" w:color="auto"/>
                                  </w:divBdr>
                                  <w:divsChild>
                                    <w:div w:id="2096433276">
                                      <w:marLeft w:val="0"/>
                                      <w:marRight w:val="0"/>
                                      <w:marTop w:val="0"/>
                                      <w:marBottom w:val="0"/>
                                      <w:divBdr>
                                        <w:top w:val="none" w:sz="0" w:space="0" w:color="auto"/>
                                        <w:left w:val="none" w:sz="0" w:space="0" w:color="auto"/>
                                        <w:bottom w:val="none" w:sz="0" w:space="0" w:color="auto"/>
                                        <w:right w:val="none" w:sz="0" w:space="0" w:color="auto"/>
                                      </w:divBdr>
                                      <w:divsChild>
                                        <w:div w:id="2108231961">
                                          <w:marLeft w:val="0"/>
                                          <w:marRight w:val="0"/>
                                          <w:marTop w:val="0"/>
                                          <w:marBottom w:val="0"/>
                                          <w:divBdr>
                                            <w:top w:val="none" w:sz="0" w:space="0" w:color="auto"/>
                                            <w:left w:val="none" w:sz="0" w:space="0" w:color="auto"/>
                                            <w:bottom w:val="none" w:sz="0" w:space="0" w:color="auto"/>
                                            <w:right w:val="none" w:sz="0" w:space="0" w:color="auto"/>
                                          </w:divBdr>
                                          <w:divsChild>
                                            <w:div w:id="750808121">
                                              <w:marLeft w:val="0"/>
                                              <w:marRight w:val="0"/>
                                              <w:marTop w:val="0"/>
                                              <w:marBottom w:val="0"/>
                                              <w:divBdr>
                                                <w:top w:val="none" w:sz="0" w:space="0" w:color="auto"/>
                                                <w:left w:val="none" w:sz="0" w:space="0" w:color="auto"/>
                                                <w:bottom w:val="none" w:sz="0" w:space="0" w:color="auto"/>
                                                <w:right w:val="none" w:sz="0" w:space="0" w:color="auto"/>
                                              </w:divBdr>
                                              <w:divsChild>
                                                <w:div w:id="1917589256">
                                                  <w:marLeft w:val="0"/>
                                                  <w:marRight w:val="0"/>
                                                  <w:marTop w:val="0"/>
                                                  <w:marBottom w:val="0"/>
                                                  <w:divBdr>
                                                    <w:top w:val="none" w:sz="0" w:space="0" w:color="auto"/>
                                                    <w:left w:val="none" w:sz="0" w:space="0" w:color="auto"/>
                                                    <w:bottom w:val="none" w:sz="0" w:space="0" w:color="auto"/>
                                                    <w:right w:val="none" w:sz="0" w:space="0" w:color="auto"/>
                                                  </w:divBdr>
                                                  <w:divsChild>
                                                    <w:div w:id="749078400">
                                                      <w:marLeft w:val="0"/>
                                                      <w:marRight w:val="0"/>
                                                      <w:marTop w:val="0"/>
                                                      <w:marBottom w:val="0"/>
                                                      <w:divBdr>
                                                        <w:top w:val="none" w:sz="0" w:space="0" w:color="auto"/>
                                                        <w:left w:val="none" w:sz="0" w:space="0" w:color="auto"/>
                                                        <w:bottom w:val="none" w:sz="0" w:space="0" w:color="auto"/>
                                                        <w:right w:val="none" w:sz="0" w:space="0" w:color="auto"/>
                                                      </w:divBdr>
                                                      <w:divsChild>
                                                        <w:div w:id="12804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8035671">
      <w:bodyDiv w:val="1"/>
      <w:marLeft w:val="0"/>
      <w:marRight w:val="0"/>
      <w:marTop w:val="0"/>
      <w:marBottom w:val="0"/>
      <w:divBdr>
        <w:top w:val="none" w:sz="0" w:space="0" w:color="auto"/>
        <w:left w:val="none" w:sz="0" w:space="0" w:color="auto"/>
        <w:bottom w:val="none" w:sz="0" w:space="0" w:color="auto"/>
        <w:right w:val="none" w:sz="0" w:space="0" w:color="auto"/>
      </w:divBdr>
      <w:divsChild>
        <w:div w:id="1374695245">
          <w:marLeft w:val="0"/>
          <w:marRight w:val="0"/>
          <w:marTop w:val="0"/>
          <w:marBottom w:val="0"/>
          <w:divBdr>
            <w:top w:val="none" w:sz="0" w:space="0" w:color="auto"/>
            <w:left w:val="none" w:sz="0" w:space="0" w:color="auto"/>
            <w:bottom w:val="none" w:sz="0" w:space="0" w:color="auto"/>
            <w:right w:val="none" w:sz="0" w:space="0" w:color="auto"/>
          </w:divBdr>
          <w:divsChild>
            <w:div w:id="194269809">
              <w:marLeft w:val="0"/>
              <w:marRight w:val="0"/>
              <w:marTop w:val="480"/>
              <w:marBottom w:val="480"/>
              <w:divBdr>
                <w:top w:val="none" w:sz="0" w:space="0" w:color="auto"/>
                <w:left w:val="none" w:sz="0" w:space="0" w:color="auto"/>
                <w:bottom w:val="none" w:sz="0" w:space="0" w:color="auto"/>
                <w:right w:val="none" w:sz="0" w:space="0" w:color="auto"/>
              </w:divBdr>
              <w:divsChild>
                <w:div w:id="1317687952">
                  <w:marLeft w:val="0"/>
                  <w:marRight w:val="0"/>
                  <w:marTop w:val="0"/>
                  <w:marBottom w:val="0"/>
                  <w:divBdr>
                    <w:top w:val="none" w:sz="0" w:space="0" w:color="auto"/>
                    <w:left w:val="none" w:sz="0" w:space="0" w:color="auto"/>
                    <w:bottom w:val="none" w:sz="0" w:space="0" w:color="auto"/>
                    <w:right w:val="none" w:sz="0" w:space="0" w:color="auto"/>
                  </w:divBdr>
                  <w:divsChild>
                    <w:div w:id="1099982480">
                      <w:marLeft w:val="0"/>
                      <w:marRight w:val="0"/>
                      <w:marTop w:val="0"/>
                      <w:marBottom w:val="0"/>
                      <w:divBdr>
                        <w:top w:val="none" w:sz="0" w:space="0" w:color="auto"/>
                        <w:left w:val="none" w:sz="0" w:space="0" w:color="auto"/>
                        <w:bottom w:val="none" w:sz="0" w:space="0" w:color="auto"/>
                        <w:right w:val="none" w:sz="0" w:space="0" w:color="auto"/>
                      </w:divBdr>
                      <w:divsChild>
                        <w:div w:id="1631593546">
                          <w:marLeft w:val="0"/>
                          <w:marRight w:val="0"/>
                          <w:marTop w:val="0"/>
                          <w:marBottom w:val="0"/>
                          <w:divBdr>
                            <w:top w:val="none" w:sz="0" w:space="0" w:color="auto"/>
                            <w:left w:val="none" w:sz="0" w:space="0" w:color="auto"/>
                            <w:bottom w:val="none" w:sz="0" w:space="0" w:color="auto"/>
                            <w:right w:val="none" w:sz="0" w:space="0" w:color="auto"/>
                          </w:divBdr>
                          <w:divsChild>
                            <w:div w:id="979578992">
                              <w:marLeft w:val="0"/>
                              <w:marRight w:val="0"/>
                              <w:marTop w:val="0"/>
                              <w:marBottom w:val="0"/>
                              <w:divBdr>
                                <w:top w:val="none" w:sz="0" w:space="0" w:color="auto"/>
                                <w:left w:val="none" w:sz="0" w:space="0" w:color="auto"/>
                                <w:bottom w:val="none" w:sz="0" w:space="0" w:color="auto"/>
                                <w:right w:val="none" w:sz="0" w:space="0" w:color="auto"/>
                              </w:divBdr>
                              <w:divsChild>
                                <w:div w:id="989746934">
                                  <w:marLeft w:val="0"/>
                                  <w:marRight w:val="0"/>
                                  <w:marTop w:val="0"/>
                                  <w:marBottom w:val="0"/>
                                  <w:divBdr>
                                    <w:top w:val="none" w:sz="0" w:space="0" w:color="auto"/>
                                    <w:left w:val="none" w:sz="0" w:space="0" w:color="auto"/>
                                    <w:bottom w:val="none" w:sz="0" w:space="0" w:color="auto"/>
                                    <w:right w:val="none" w:sz="0" w:space="0" w:color="auto"/>
                                  </w:divBdr>
                                  <w:divsChild>
                                    <w:div w:id="1411269249">
                                      <w:marLeft w:val="0"/>
                                      <w:marRight w:val="0"/>
                                      <w:marTop w:val="0"/>
                                      <w:marBottom w:val="0"/>
                                      <w:divBdr>
                                        <w:top w:val="none" w:sz="0" w:space="0" w:color="auto"/>
                                        <w:left w:val="none" w:sz="0" w:space="0" w:color="auto"/>
                                        <w:bottom w:val="none" w:sz="0" w:space="0" w:color="auto"/>
                                        <w:right w:val="none" w:sz="0" w:space="0" w:color="auto"/>
                                      </w:divBdr>
                                      <w:divsChild>
                                        <w:div w:id="1325621123">
                                          <w:marLeft w:val="0"/>
                                          <w:marRight w:val="0"/>
                                          <w:marTop w:val="0"/>
                                          <w:marBottom w:val="60"/>
                                          <w:divBdr>
                                            <w:top w:val="none" w:sz="0" w:space="0" w:color="auto"/>
                                            <w:left w:val="none" w:sz="0" w:space="0" w:color="auto"/>
                                            <w:bottom w:val="none" w:sz="0" w:space="0" w:color="auto"/>
                                            <w:right w:val="none" w:sz="0" w:space="0" w:color="auto"/>
                                          </w:divBdr>
                                        </w:div>
                                      </w:divsChild>
                                    </w:div>
                                    <w:div w:id="1970436253">
                                      <w:marLeft w:val="0"/>
                                      <w:marRight w:val="0"/>
                                      <w:marTop w:val="0"/>
                                      <w:marBottom w:val="0"/>
                                      <w:divBdr>
                                        <w:top w:val="none" w:sz="0" w:space="0" w:color="auto"/>
                                        <w:left w:val="none" w:sz="0" w:space="0" w:color="auto"/>
                                        <w:bottom w:val="none" w:sz="0" w:space="0" w:color="auto"/>
                                        <w:right w:val="none" w:sz="0" w:space="0" w:color="auto"/>
                                      </w:divBdr>
                                    </w:div>
                                  </w:divsChild>
                                </w:div>
                                <w:div w:id="1253275180">
                                  <w:marLeft w:val="0"/>
                                  <w:marRight w:val="0"/>
                                  <w:marTop w:val="0"/>
                                  <w:marBottom w:val="0"/>
                                  <w:divBdr>
                                    <w:top w:val="none" w:sz="0" w:space="0" w:color="auto"/>
                                    <w:left w:val="none" w:sz="0" w:space="0" w:color="auto"/>
                                    <w:bottom w:val="none" w:sz="0" w:space="0" w:color="auto"/>
                                    <w:right w:val="none" w:sz="0" w:space="0" w:color="auto"/>
                                  </w:divBdr>
                                </w:div>
                                <w:div w:id="38641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6497845">
          <w:marLeft w:val="0"/>
          <w:marRight w:val="0"/>
          <w:marTop w:val="0"/>
          <w:marBottom w:val="0"/>
          <w:divBdr>
            <w:top w:val="none" w:sz="0" w:space="0" w:color="auto"/>
            <w:left w:val="none" w:sz="0" w:space="0" w:color="auto"/>
            <w:bottom w:val="none" w:sz="0" w:space="0" w:color="auto"/>
            <w:right w:val="none" w:sz="0" w:space="0" w:color="auto"/>
          </w:divBdr>
          <w:divsChild>
            <w:div w:id="1961761308">
              <w:marLeft w:val="0"/>
              <w:marRight w:val="0"/>
              <w:marTop w:val="0"/>
              <w:marBottom w:val="0"/>
              <w:divBdr>
                <w:top w:val="none" w:sz="0" w:space="0" w:color="auto"/>
                <w:left w:val="none" w:sz="0" w:space="0" w:color="auto"/>
                <w:bottom w:val="none" w:sz="0" w:space="0" w:color="auto"/>
                <w:right w:val="none" w:sz="0" w:space="0" w:color="auto"/>
              </w:divBdr>
              <w:divsChild>
                <w:div w:id="176584632">
                  <w:marLeft w:val="0"/>
                  <w:marRight w:val="0"/>
                  <w:marTop w:val="0"/>
                  <w:marBottom w:val="0"/>
                  <w:divBdr>
                    <w:top w:val="none" w:sz="0" w:space="0" w:color="auto"/>
                    <w:left w:val="none" w:sz="0" w:space="0" w:color="auto"/>
                    <w:bottom w:val="none" w:sz="0" w:space="0" w:color="auto"/>
                    <w:right w:val="none" w:sz="0" w:space="0" w:color="auto"/>
                  </w:divBdr>
                  <w:divsChild>
                    <w:div w:id="1237936079">
                      <w:marLeft w:val="0"/>
                      <w:marRight w:val="0"/>
                      <w:marTop w:val="0"/>
                      <w:marBottom w:val="0"/>
                      <w:divBdr>
                        <w:top w:val="none" w:sz="0" w:space="0" w:color="auto"/>
                        <w:left w:val="none" w:sz="0" w:space="0" w:color="auto"/>
                        <w:bottom w:val="none" w:sz="0" w:space="0" w:color="auto"/>
                        <w:right w:val="none" w:sz="0" w:space="0" w:color="auto"/>
                      </w:divBdr>
                      <w:divsChild>
                        <w:div w:id="197739029">
                          <w:marLeft w:val="0"/>
                          <w:marRight w:val="0"/>
                          <w:marTop w:val="0"/>
                          <w:marBottom w:val="480"/>
                          <w:divBdr>
                            <w:top w:val="none" w:sz="0" w:space="0" w:color="auto"/>
                            <w:left w:val="none" w:sz="0" w:space="0" w:color="auto"/>
                            <w:bottom w:val="none" w:sz="0" w:space="0" w:color="auto"/>
                            <w:right w:val="none" w:sz="0" w:space="0" w:color="auto"/>
                          </w:divBdr>
                          <w:divsChild>
                            <w:div w:id="1376661321">
                              <w:marLeft w:val="0"/>
                              <w:marRight w:val="0"/>
                              <w:marTop w:val="0"/>
                              <w:marBottom w:val="0"/>
                              <w:divBdr>
                                <w:top w:val="none" w:sz="0" w:space="0" w:color="auto"/>
                                <w:left w:val="none" w:sz="0" w:space="0" w:color="auto"/>
                                <w:bottom w:val="none" w:sz="0" w:space="0" w:color="auto"/>
                                <w:right w:val="none" w:sz="0" w:space="0" w:color="auto"/>
                              </w:divBdr>
                              <w:divsChild>
                                <w:div w:id="1293049978">
                                  <w:marLeft w:val="0"/>
                                  <w:marRight w:val="0"/>
                                  <w:marTop w:val="0"/>
                                  <w:marBottom w:val="0"/>
                                  <w:divBdr>
                                    <w:top w:val="none" w:sz="0" w:space="0" w:color="auto"/>
                                    <w:left w:val="none" w:sz="0" w:space="0" w:color="auto"/>
                                    <w:bottom w:val="none" w:sz="0" w:space="0" w:color="auto"/>
                                    <w:right w:val="none" w:sz="0" w:space="0" w:color="auto"/>
                                  </w:divBdr>
                                  <w:divsChild>
                                    <w:div w:id="865361951">
                                      <w:marLeft w:val="0"/>
                                      <w:marRight w:val="0"/>
                                      <w:marTop w:val="0"/>
                                      <w:marBottom w:val="0"/>
                                      <w:divBdr>
                                        <w:top w:val="none" w:sz="0" w:space="0" w:color="auto"/>
                                        <w:left w:val="none" w:sz="0" w:space="0" w:color="auto"/>
                                        <w:bottom w:val="none" w:sz="0" w:space="0" w:color="auto"/>
                                        <w:right w:val="none" w:sz="0" w:space="0" w:color="auto"/>
                                      </w:divBdr>
                                      <w:divsChild>
                                        <w:div w:id="635452278">
                                          <w:marLeft w:val="0"/>
                                          <w:marRight w:val="0"/>
                                          <w:marTop w:val="120"/>
                                          <w:marBottom w:val="0"/>
                                          <w:divBdr>
                                            <w:top w:val="none" w:sz="0" w:space="0" w:color="auto"/>
                                            <w:left w:val="none" w:sz="0" w:space="0" w:color="auto"/>
                                            <w:bottom w:val="none" w:sz="0" w:space="0" w:color="auto"/>
                                            <w:right w:val="none" w:sz="0" w:space="0" w:color="auto"/>
                                          </w:divBdr>
                                        </w:div>
                                      </w:divsChild>
                                    </w:div>
                                    <w:div w:id="438337235">
                                      <w:marLeft w:val="0"/>
                                      <w:marRight w:val="0"/>
                                      <w:marTop w:val="0"/>
                                      <w:marBottom w:val="288"/>
                                      <w:divBdr>
                                        <w:top w:val="none" w:sz="0" w:space="0" w:color="auto"/>
                                        <w:left w:val="none" w:sz="0" w:space="0" w:color="auto"/>
                                        <w:bottom w:val="none" w:sz="0" w:space="0" w:color="auto"/>
                                        <w:right w:val="none" w:sz="0" w:space="0" w:color="auto"/>
                                      </w:divBdr>
                                      <w:divsChild>
                                        <w:div w:id="2082873834">
                                          <w:marLeft w:val="153"/>
                                          <w:marRight w:val="153"/>
                                          <w:marTop w:val="153"/>
                                          <w:marBottom w:val="153"/>
                                          <w:divBdr>
                                            <w:top w:val="none" w:sz="0" w:space="0" w:color="auto"/>
                                            <w:left w:val="none" w:sz="0" w:space="0" w:color="auto"/>
                                            <w:bottom w:val="none" w:sz="0" w:space="0" w:color="auto"/>
                                            <w:right w:val="none" w:sz="0" w:space="0" w:color="auto"/>
                                          </w:divBdr>
                                          <w:divsChild>
                                            <w:div w:id="9860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04693">
                                      <w:marLeft w:val="0"/>
                                      <w:marRight w:val="0"/>
                                      <w:marTop w:val="0"/>
                                      <w:marBottom w:val="0"/>
                                      <w:divBdr>
                                        <w:top w:val="none" w:sz="0" w:space="0" w:color="auto"/>
                                        <w:left w:val="none" w:sz="0" w:space="0" w:color="auto"/>
                                        <w:bottom w:val="none" w:sz="0" w:space="0" w:color="auto"/>
                                        <w:right w:val="none" w:sz="0" w:space="0" w:color="auto"/>
                                      </w:divBdr>
                                      <w:divsChild>
                                        <w:div w:id="1554734854">
                                          <w:marLeft w:val="0"/>
                                          <w:marRight w:val="0"/>
                                          <w:marTop w:val="75"/>
                                          <w:marBottom w:val="0"/>
                                          <w:divBdr>
                                            <w:top w:val="none" w:sz="0" w:space="0" w:color="auto"/>
                                            <w:left w:val="none" w:sz="0" w:space="0" w:color="auto"/>
                                            <w:bottom w:val="none" w:sz="0" w:space="0" w:color="auto"/>
                                            <w:right w:val="none" w:sz="0" w:space="0" w:color="auto"/>
                                          </w:divBdr>
                                          <w:divsChild>
                                            <w:div w:id="5591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2139">
                                      <w:marLeft w:val="-15"/>
                                      <w:marRight w:val="240"/>
                                      <w:marTop w:val="0"/>
                                      <w:marBottom w:val="0"/>
                                      <w:divBdr>
                                        <w:top w:val="none" w:sz="0" w:space="0" w:color="auto"/>
                                        <w:left w:val="none" w:sz="0" w:space="0" w:color="auto"/>
                                        <w:bottom w:val="none" w:sz="0" w:space="0" w:color="auto"/>
                                        <w:right w:val="none" w:sz="0" w:space="0" w:color="auto"/>
                                      </w:divBdr>
                                      <w:divsChild>
                                        <w:div w:id="114203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9798464">
          <w:marLeft w:val="0"/>
          <w:marRight w:val="0"/>
          <w:marTop w:val="0"/>
          <w:marBottom w:val="0"/>
          <w:divBdr>
            <w:top w:val="none" w:sz="0" w:space="0" w:color="auto"/>
            <w:left w:val="none" w:sz="0" w:space="0" w:color="auto"/>
            <w:bottom w:val="none" w:sz="0" w:space="0" w:color="auto"/>
            <w:right w:val="none" w:sz="0" w:space="0" w:color="auto"/>
          </w:divBdr>
          <w:divsChild>
            <w:div w:id="673000582">
              <w:marLeft w:val="0"/>
              <w:marRight w:val="0"/>
              <w:marTop w:val="480"/>
              <w:marBottom w:val="480"/>
              <w:divBdr>
                <w:top w:val="none" w:sz="0" w:space="0" w:color="auto"/>
                <w:left w:val="none" w:sz="0" w:space="0" w:color="auto"/>
                <w:bottom w:val="none" w:sz="0" w:space="0" w:color="auto"/>
                <w:right w:val="none" w:sz="0" w:space="0" w:color="auto"/>
              </w:divBdr>
              <w:divsChild>
                <w:div w:id="838152443">
                  <w:marLeft w:val="0"/>
                  <w:marRight w:val="0"/>
                  <w:marTop w:val="0"/>
                  <w:marBottom w:val="0"/>
                  <w:divBdr>
                    <w:top w:val="none" w:sz="0" w:space="0" w:color="auto"/>
                    <w:left w:val="none" w:sz="0" w:space="0" w:color="auto"/>
                    <w:bottom w:val="none" w:sz="0" w:space="0" w:color="auto"/>
                    <w:right w:val="none" w:sz="0" w:space="0" w:color="auto"/>
                  </w:divBdr>
                  <w:divsChild>
                    <w:div w:id="1041511923">
                      <w:marLeft w:val="0"/>
                      <w:marRight w:val="0"/>
                      <w:marTop w:val="0"/>
                      <w:marBottom w:val="0"/>
                      <w:divBdr>
                        <w:top w:val="none" w:sz="0" w:space="0" w:color="auto"/>
                        <w:left w:val="none" w:sz="0" w:space="0" w:color="auto"/>
                        <w:bottom w:val="none" w:sz="0" w:space="0" w:color="auto"/>
                        <w:right w:val="none" w:sz="0" w:space="0" w:color="auto"/>
                      </w:divBdr>
                      <w:divsChild>
                        <w:div w:id="755327068">
                          <w:marLeft w:val="0"/>
                          <w:marRight w:val="0"/>
                          <w:marTop w:val="0"/>
                          <w:marBottom w:val="0"/>
                          <w:divBdr>
                            <w:top w:val="none" w:sz="0" w:space="0" w:color="auto"/>
                            <w:left w:val="none" w:sz="0" w:space="0" w:color="auto"/>
                            <w:bottom w:val="none" w:sz="0" w:space="0" w:color="auto"/>
                            <w:right w:val="none" w:sz="0" w:space="0" w:color="auto"/>
                          </w:divBdr>
                          <w:divsChild>
                            <w:div w:id="338318346">
                              <w:marLeft w:val="0"/>
                              <w:marRight w:val="0"/>
                              <w:marTop w:val="0"/>
                              <w:marBottom w:val="0"/>
                              <w:divBdr>
                                <w:top w:val="none" w:sz="0" w:space="0" w:color="auto"/>
                                <w:left w:val="none" w:sz="0" w:space="0" w:color="auto"/>
                                <w:bottom w:val="none" w:sz="0" w:space="0" w:color="auto"/>
                                <w:right w:val="none" w:sz="0" w:space="0" w:color="auto"/>
                              </w:divBdr>
                              <w:divsChild>
                                <w:div w:id="595019485">
                                  <w:marLeft w:val="0"/>
                                  <w:marRight w:val="0"/>
                                  <w:marTop w:val="0"/>
                                  <w:marBottom w:val="0"/>
                                  <w:divBdr>
                                    <w:top w:val="none" w:sz="0" w:space="0" w:color="auto"/>
                                    <w:left w:val="none" w:sz="0" w:space="0" w:color="auto"/>
                                    <w:bottom w:val="none" w:sz="0" w:space="0" w:color="auto"/>
                                    <w:right w:val="none" w:sz="0" w:space="0" w:color="auto"/>
                                  </w:divBdr>
                                  <w:divsChild>
                                    <w:div w:id="1796294476">
                                      <w:marLeft w:val="0"/>
                                      <w:marRight w:val="0"/>
                                      <w:marTop w:val="0"/>
                                      <w:marBottom w:val="0"/>
                                      <w:divBdr>
                                        <w:top w:val="none" w:sz="0" w:space="0" w:color="auto"/>
                                        <w:left w:val="none" w:sz="0" w:space="0" w:color="auto"/>
                                        <w:bottom w:val="none" w:sz="0" w:space="0" w:color="auto"/>
                                        <w:right w:val="none" w:sz="0" w:space="0" w:color="auto"/>
                                      </w:divBdr>
                                      <w:divsChild>
                                        <w:div w:id="2003122793">
                                          <w:marLeft w:val="0"/>
                                          <w:marRight w:val="0"/>
                                          <w:marTop w:val="0"/>
                                          <w:marBottom w:val="60"/>
                                          <w:divBdr>
                                            <w:top w:val="none" w:sz="0" w:space="0" w:color="auto"/>
                                            <w:left w:val="none" w:sz="0" w:space="0" w:color="auto"/>
                                            <w:bottom w:val="none" w:sz="0" w:space="0" w:color="auto"/>
                                            <w:right w:val="none" w:sz="0" w:space="0" w:color="auto"/>
                                          </w:divBdr>
                                        </w:div>
                                      </w:divsChild>
                                    </w:div>
                                    <w:div w:id="1193030647">
                                      <w:marLeft w:val="0"/>
                                      <w:marRight w:val="0"/>
                                      <w:marTop w:val="0"/>
                                      <w:marBottom w:val="0"/>
                                      <w:divBdr>
                                        <w:top w:val="none" w:sz="0" w:space="0" w:color="auto"/>
                                        <w:left w:val="none" w:sz="0" w:space="0" w:color="auto"/>
                                        <w:bottom w:val="none" w:sz="0" w:space="0" w:color="auto"/>
                                        <w:right w:val="none" w:sz="0" w:space="0" w:color="auto"/>
                                      </w:divBdr>
                                    </w:div>
                                  </w:divsChild>
                                </w:div>
                                <w:div w:id="632370299">
                                  <w:marLeft w:val="0"/>
                                  <w:marRight w:val="0"/>
                                  <w:marTop w:val="0"/>
                                  <w:marBottom w:val="0"/>
                                  <w:divBdr>
                                    <w:top w:val="none" w:sz="0" w:space="0" w:color="auto"/>
                                    <w:left w:val="none" w:sz="0" w:space="0" w:color="auto"/>
                                    <w:bottom w:val="none" w:sz="0" w:space="0" w:color="auto"/>
                                    <w:right w:val="none" w:sz="0" w:space="0" w:color="auto"/>
                                  </w:divBdr>
                                </w:div>
                                <w:div w:id="16616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447335">
          <w:marLeft w:val="0"/>
          <w:marRight w:val="0"/>
          <w:marTop w:val="0"/>
          <w:marBottom w:val="0"/>
          <w:divBdr>
            <w:top w:val="none" w:sz="0" w:space="0" w:color="auto"/>
            <w:left w:val="none" w:sz="0" w:space="0" w:color="auto"/>
            <w:bottom w:val="none" w:sz="0" w:space="0" w:color="auto"/>
            <w:right w:val="none" w:sz="0" w:space="0" w:color="auto"/>
          </w:divBdr>
          <w:divsChild>
            <w:div w:id="97019737">
              <w:marLeft w:val="0"/>
              <w:marRight w:val="0"/>
              <w:marTop w:val="480"/>
              <w:marBottom w:val="480"/>
              <w:divBdr>
                <w:top w:val="none" w:sz="0" w:space="0" w:color="auto"/>
                <w:left w:val="none" w:sz="0" w:space="0" w:color="auto"/>
                <w:bottom w:val="none" w:sz="0" w:space="0" w:color="auto"/>
                <w:right w:val="none" w:sz="0" w:space="0" w:color="auto"/>
              </w:divBdr>
              <w:divsChild>
                <w:div w:id="519592186">
                  <w:marLeft w:val="0"/>
                  <w:marRight w:val="0"/>
                  <w:marTop w:val="0"/>
                  <w:marBottom w:val="0"/>
                  <w:divBdr>
                    <w:top w:val="none" w:sz="0" w:space="0" w:color="auto"/>
                    <w:left w:val="none" w:sz="0" w:space="0" w:color="auto"/>
                    <w:bottom w:val="none" w:sz="0" w:space="0" w:color="auto"/>
                    <w:right w:val="none" w:sz="0" w:space="0" w:color="auto"/>
                  </w:divBdr>
                  <w:divsChild>
                    <w:div w:id="917712289">
                      <w:marLeft w:val="0"/>
                      <w:marRight w:val="0"/>
                      <w:marTop w:val="0"/>
                      <w:marBottom w:val="0"/>
                      <w:divBdr>
                        <w:top w:val="none" w:sz="0" w:space="0" w:color="auto"/>
                        <w:left w:val="none" w:sz="0" w:space="0" w:color="auto"/>
                        <w:bottom w:val="none" w:sz="0" w:space="0" w:color="auto"/>
                        <w:right w:val="none" w:sz="0" w:space="0" w:color="auto"/>
                      </w:divBdr>
                      <w:divsChild>
                        <w:div w:id="2080981208">
                          <w:marLeft w:val="0"/>
                          <w:marRight w:val="0"/>
                          <w:marTop w:val="0"/>
                          <w:marBottom w:val="0"/>
                          <w:divBdr>
                            <w:top w:val="none" w:sz="0" w:space="0" w:color="auto"/>
                            <w:left w:val="none" w:sz="0" w:space="0" w:color="auto"/>
                            <w:bottom w:val="none" w:sz="0" w:space="0" w:color="auto"/>
                            <w:right w:val="none" w:sz="0" w:space="0" w:color="auto"/>
                          </w:divBdr>
                          <w:divsChild>
                            <w:div w:id="1508985537">
                              <w:marLeft w:val="0"/>
                              <w:marRight w:val="0"/>
                              <w:marTop w:val="0"/>
                              <w:marBottom w:val="0"/>
                              <w:divBdr>
                                <w:top w:val="none" w:sz="0" w:space="0" w:color="auto"/>
                                <w:left w:val="none" w:sz="0" w:space="0" w:color="auto"/>
                                <w:bottom w:val="none" w:sz="0" w:space="0" w:color="auto"/>
                                <w:right w:val="none" w:sz="0" w:space="0" w:color="auto"/>
                              </w:divBdr>
                              <w:divsChild>
                                <w:div w:id="686637347">
                                  <w:marLeft w:val="0"/>
                                  <w:marRight w:val="0"/>
                                  <w:marTop w:val="0"/>
                                  <w:marBottom w:val="0"/>
                                  <w:divBdr>
                                    <w:top w:val="none" w:sz="0" w:space="0" w:color="auto"/>
                                    <w:left w:val="none" w:sz="0" w:space="0" w:color="auto"/>
                                    <w:bottom w:val="none" w:sz="0" w:space="0" w:color="auto"/>
                                    <w:right w:val="none" w:sz="0" w:space="0" w:color="auto"/>
                                  </w:divBdr>
                                  <w:divsChild>
                                    <w:div w:id="1338650938">
                                      <w:marLeft w:val="0"/>
                                      <w:marRight w:val="0"/>
                                      <w:marTop w:val="0"/>
                                      <w:marBottom w:val="0"/>
                                      <w:divBdr>
                                        <w:top w:val="none" w:sz="0" w:space="0" w:color="auto"/>
                                        <w:left w:val="none" w:sz="0" w:space="0" w:color="auto"/>
                                        <w:bottom w:val="none" w:sz="0" w:space="0" w:color="auto"/>
                                        <w:right w:val="none" w:sz="0" w:space="0" w:color="auto"/>
                                      </w:divBdr>
                                      <w:divsChild>
                                        <w:div w:id="331682766">
                                          <w:marLeft w:val="0"/>
                                          <w:marRight w:val="0"/>
                                          <w:marTop w:val="0"/>
                                          <w:marBottom w:val="60"/>
                                          <w:divBdr>
                                            <w:top w:val="none" w:sz="0" w:space="0" w:color="auto"/>
                                            <w:left w:val="none" w:sz="0" w:space="0" w:color="auto"/>
                                            <w:bottom w:val="none" w:sz="0" w:space="0" w:color="auto"/>
                                            <w:right w:val="none" w:sz="0" w:space="0" w:color="auto"/>
                                          </w:divBdr>
                                        </w:div>
                                      </w:divsChild>
                                    </w:div>
                                    <w:div w:id="472256090">
                                      <w:marLeft w:val="0"/>
                                      <w:marRight w:val="0"/>
                                      <w:marTop w:val="0"/>
                                      <w:marBottom w:val="0"/>
                                      <w:divBdr>
                                        <w:top w:val="none" w:sz="0" w:space="0" w:color="auto"/>
                                        <w:left w:val="none" w:sz="0" w:space="0" w:color="auto"/>
                                        <w:bottom w:val="none" w:sz="0" w:space="0" w:color="auto"/>
                                        <w:right w:val="none" w:sz="0" w:space="0" w:color="auto"/>
                                      </w:divBdr>
                                    </w:div>
                                  </w:divsChild>
                                </w:div>
                                <w:div w:id="1958293059">
                                  <w:marLeft w:val="0"/>
                                  <w:marRight w:val="0"/>
                                  <w:marTop w:val="0"/>
                                  <w:marBottom w:val="0"/>
                                  <w:divBdr>
                                    <w:top w:val="none" w:sz="0" w:space="0" w:color="auto"/>
                                    <w:left w:val="none" w:sz="0" w:space="0" w:color="auto"/>
                                    <w:bottom w:val="none" w:sz="0" w:space="0" w:color="auto"/>
                                    <w:right w:val="none" w:sz="0" w:space="0" w:color="auto"/>
                                  </w:divBdr>
                                </w:div>
                                <w:div w:id="169653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hyperlink" Target="https://cleartax.in/s/income-tax-act-2025"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ndiafilings.com" TargetMode="External"/><Relationship Id="rId34" Type="http://schemas.openxmlformats.org/officeDocument/2006/relationships/theme" Target="theme/theme1.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10.1596/978-1-4648-1730-4." TargetMode="External"/><Relationship Id="rId25" Type="http://schemas.openxmlformats.org/officeDocument/2006/relationships/hyperlink" Target="https://taxgst.in"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10.1093/oxrep/grn033." TargetMode="External"/><Relationship Id="rId20" Type="http://schemas.openxmlformats.org/officeDocument/2006/relationships/hyperlink" Target="https://www.india-briefing.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10.1787/cef472b9-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10.1257/jel.20181437." TargetMode="External"/><Relationship Id="rId23" Type="http://schemas.openxmlformats.org/officeDocument/2006/relationships/hyperlink" Target="https://navbharattimes.indiatimes.com" TargetMode="External"/><Relationship Id="rId28"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https://economictime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vijaya.sugnan@gmail.com" TargetMode="External"/><Relationship Id="rId14" Type="http://schemas.openxmlformats.org/officeDocument/2006/relationships/hyperlink" Target="10.1016/0047-2727(72)90010-2." TargetMode="External"/><Relationship Id="rId22" Type="http://schemas.openxmlformats.org/officeDocument/2006/relationships/hyperlink" Target="https://incometaxindia.gov.in"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vijaya.sugnan@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C27E0-96E0-4B57-B51C-DD58BE9D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3192</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GNANASANGAMA</dc:creator>
  <cp:keywords/>
  <dc:description/>
  <cp:lastModifiedBy>stmjournals2</cp:lastModifiedBy>
  <cp:revision>2</cp:revision>
  <cp:lastPrinted>2026-08-13T05:18:00Z</cp:lastPrinted>
  <dcterms:created xsi:type="dcterms:W3CDTF">2026-08-13T05:28:00Z</dcterms:created>
  <dcterms:modified xsi:type="dcterms:W3CDTF">2026-08-13T05:28:00Z</dcterms:modified>
</cp:coreProperties>
</file>