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4F0E8" w14:textId="77777777" w:rsidR="00833F49" w:rsidRPr="000F1B1E" w:rsidRDefault="00EC5E42">
      <w:pPr>
        <w:pStyle w:val="Heading1"/>
        <w:widowControl/>
        <w:ind w:left="0"/>
        <w:jc w:val="left"/>
        <w:rPr>
          <w:rFonts w:asciiTheme="majorHAnsi" w:eastAsia="Cambria" w:hAnsiTheme="majorHAnsi" w:cstheme="majorHAnsi"/>
          <w:sz w:val="40"/>
          <w:szCs w:val="36"/>
        </w:rPr>
        <w:pPrChange w:id="0" w:author="Archana Garg" w:date="2023-01-20T15:46:00Z">
          <w:pPr>
            <w:pStyle w:val="Heading1"/>
            <w:widowControl/>
            <w:spacing w:line="244" w:lineRule="auto"/>
            <w:ind w:left="0"/>
            <w:jc w:val="left"/>
          </w:pPr>
        </w:pPrChange>
      </w:pPr>
      <w:r w:rsidRPr="000F1B1E">
        <w:rPr>
          <w:rFonts w:asciiTheme="majorHAnsi" w:eastAsia="Cambria" w:hAnsiTheme="majorHAnsi" w:cstheme="majorHAnsi"/>
          <w:sz w:val="40"/>
          <w:szCs w:val="36"/>
        </w:rPr>
        <w:t xml:space="preserve">A Critical Analysis of Role of Innovation and Entrepreneurship on HR Practices in </w:t>
      </w:r>
      <w:commentRangeStart w:id="1"/>
      <w:r w:rsidRPr="000F1B1E">
        <w:rPr>
          <w:rFonts w:asciiTheme="majorHAnsi" w:eastAsia="Cambria" w:hAnsiTheme="majorHAnsi" w:cstheme="majorHAnsi"/>
          <w:sz w:val="40"/>
          <w:szCs w:val="36"/>
        </w:rPr>
        <w:t>India</w:t>
      </w:r>
      <w:commentRangeEnd w:id="1"/>
      <w:r w:rsidR="001C2316" w:rsidRPr="000F1B1E">
        <w:rPr>
          <w:rStyle w:val="CommentReference"/>
          <w:rFonts w:asciiTheme="minorHAnsi" w:eastAsiaTheme="minorHAnsi" w:hAnsiTheme="minorHAnsi" w:cstheme="minorBidi"/>
          <w:b w:val="0"/>
          <w:bCs w:val="0"/>
        </w:rPr>
        <w:commentReference w:id="1"/>
      </w:r>
    </w:p>
    <w:p w14:paraId="5331ED41" w14:textId="77777777" w:rsidR="00AD12EA" w:rsidRPr="000F1B1E" w:rsidRDefault="00AD12EA">
      <w:pPr>
        <w:pStyle w:val="Heading4"/>
        <w:widowControl/>
        <w:spacing w:before="0"/>
        <w:ind w:left="0" w:right="0"/>
        <w:jc w:val="both"/>
        <w:rPr>
          <w:rFonts w:ascii="Times New Roman" w:hAnsi="Times New Roman" w:cs="Times New Roman"/>
          <w:sz w:val="22"/>
        </w:rPr>
        <w:pPrChange w:id="2" w:author="Archana Garg" w:date="2023-01-20T15:46:00Z">
          <w:pPr>
            <w:pStyle w:val="Heading4"/>
            <w:widowControl/>
            <w:spacing w:before="0" w:line="244" w:lineRule="auto"/>
            <w:ind w:left="0" w:right="0"/>
            <w:jc w:val="both"/>
          </w:pPr>
        </w:pPrChange>
      </w:pPr>
    </w:p>
    <w:p w14:paraId="329AA5E3" w14:textId="54DD13AD" w:rsidR="00833F49" w:rsidRPr="000F1B1E" w:rsidRDefault="00833F49">
      <w:pPr>
        <w:pStyle w:val="Heading4"/>
        <w:widowControl/>
        <w:spacing w:before="0"/>
        <w:ind w:left="0" w:right="0"/>
        <w:jc w:val="both"/>
        <w:rPr>
          <w:rFonts w:ascii="Garamond" w:hAnsi="Garamond" w:cs="Times New Roman"/>
          <w:b/>
          <w:bCs/>
          <w:sz w:val="24"/>
          <w:szCs w:val="24"/>
        </w:rPr>
        <w:pPrChange w:id="3" w:author="Archana Garg" w:date="2023-01-20T15:46:00Z">
          <w:pPr>
            <w:pStyle w:val="Heading4"/>
            <w:widowControl/>
            <w:spacing w:before="0" w:line="244" w:lineRule="auto"/>
            <w:ind w:left="0" w:right="0"/>
            <w:jc w:val="both"/>
          </w:pPr>
        </w:pPrChange>
      </w:pPr>
      <w:r w:rsidRPr="000F1B1E">
        <w:rPr>
          <w:rFonts w:ascii="Garamond" w:hAnsi="Garamond" w:cs="Times New Roman"/>
          <w:sz w:val="24"/>
        </w:rPr>
        <w:t>Akanksha Saxena</w:t>
      </w:r>
      <w:r w:rsidR="002B30D0" w:rsidRPr="002B30D0">
        <w:rPr>
          <w:rFonts w:ascii="Garamond" w:hAnsi="Garamond" w:cs="Times New Roman"/>
          <w:sz w:val="24"/>
          <w:vertAlign w:val="superscript"/>
        </w:rPr>
        <w:t>1,</w:t>
      </w:r>
      <w:del w:id="4" w:author="Archana Garg" w:date="2023-01-21T18:02:00Z">
        <w:r w:rsidR="004453F5" w:rsidRPr="000F1B1E" w:rsidDel="002D0415">
          <w:rPr>
            <w:rFonts w:ascii="Garamond" w:hAnsi="Garamond" w:cs="Times New Roman"/>
            <w:sz w:val="24"/>
            <w:vertAlign w:val="superscript"/>
          </w:rPr>
          <w:delText>1,</w:delText>
        </w:r>
      </w:del>
      <w:r w:rsidR="004453F5" w:rsidRPr="000F1B1E">
        <w:rPr>
          <w:rFonts w:ascii="Garamond" w:hAnsi="Garamond" w:cs="Times New Roman"/>
          <w:sz w:val="24"/>
        </w:rPr>
        <w:t>*</w:t>
      </w:r>
    </w:p>
    <w:p w14:paraId="3E552CE4" w14:textId="77777777" w:rsidR="00682433" w:rsidRPr="000F1B1E" w:rsidRDefault="00682433">
      <w:pPr>
        <w:spacing w:after="0" w:line="240" w:lineRule="auto"/>
        <w:jc w:val="both"/>
        <w:rPr>
          <w:rFonts w:ascii="Times New Roman" w:eastAsia="Cambria" w:hAnsi="Times New Roman" w:cs="Times New Roman"/>
          <w:szCs w:val="24"/>
        </w:rPr>
        <w:pPrChange w:id="5" w:author="Archana Garg" w:date="2023-01-20T15:46:00Z">
          <w:pPr>
            <w:spacing w:after="0" w:line="244" w:lineRule="auto"/>
            <w:jc w:val="both"/>
          </w:pPr>
        </w:pPrChange>
      </w:pPr>
    </w:p>
    <w:p w14:paraId="6D7BB103" w14:textId="5222246E" w:rsidR="00EC5E42" w:rsidRPr="000F1B1E" w:rsidRDefault="009C4DD3">
      <w:pPr>
        <w:autoSpaceDE w:val="0"/>
        <w:autoSpaceDN w:val="0"/>
        <w:spacing w:after="0" w:line="240" w:lineRule="auto"/>
        <w:jc w:val="center"/>
        <w:rPr>
          <w:rFonts w:ascii="Times New Roman" w:eastAsia="Cambria" w:hAnsi="Times New Roman" w:cs="Times New Roman"/>
          <w:b/>
          <w:i/>
        </w:rPr>
        <w:pPrChange w:id="6" w:author="Archana Garg" w:date="2023-01-20T15:46:00Z">
          <w:pPr>
            <w:autoSpaceDE w:val="0"/>
            <w:autoSpaceDN w:val="0"/>
            <w:spacing w:after="0" w:line="244" w:lineRule="auto"/>
            <w:jc w:val="center"/>
          </w:pPr>
        </w:pPrChange>
      </w:pPr>
      <w:r w:rsidRPr="000F1B1E">
        <w:rPr>
          <w:noProof/>
          <w:lang w:val="en-GB" w:eastAsia="en-GB"/>
        </w:rPr>
        <mc:AlternateContent>
          <mc:Choice Requires="wps">
            <w:drawing>
              <wp:anchor distT="91440" distB="0" distL="0" distR="91440" simplePos="0" relativeHeight="251659264" behindDoc="0" locked="1" layoutInCell="1" allowOverlap="1" wp14:anchorId="13F81314" wp14:editId="55E5B077">
                <wp:simplePos x="0" y="0"/>
                <wp:positionH relativeFrom="margin">
                  <wp:align>left</wp:align>
                </wp:positionH>
                <wp:positionV relativeFrom="margin">
                  <wp:align>bottom</wp:align>
                </wp:positionV>
                <wp:extent cx="2743200" cy="2032635"/>
                <wp:effectExtent l="0" t="0" r="19050" b="17780"/>
                <wp:wrapSquare wrapText="bothSides"/>
                <wp:docPr id="18"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032635"/>
                        </a:xfrm>
                        <a:prstGeom prst="roundRect">
                          <a:avLst>
                            <a:gd name="adj" fmla="val 0"/>
                          </a:avLst>
                        </a:prstGeom>
                        <a:solidFill>
                          <a:schemeClr val="bg1">
                            <a:lumMod val="100000"/>
                            <a:lumOff val="0"/>
                          </a:schemeClr>
                        </a:solidFill>
                        <a:ln w="12700" cap="flat" cmpd="sng" algn="ctr">
                          <a:solidFill>
                            <a:srgbClr val="1C5449"/>
                          </a:solidFill>
                          <a:prstDash val="solid"/>
                          <a:round/>
                          <a:headEnd/>
                          <a:tailEnd/>
                        </a:ln>
                      </wps:spPr>
                      <wps:txbx>
                        <w:txbxContent>
                          <w:p w14:paraId="3762B219" w14:textId="77777777" w:rsidR="00D947FB" w:rsidRPr="00C67235" w:rsidRDefault="00D947FB" w:rsidP="009B7A0A">
                            <w:pPr>
                              <w:spacing w:after="0" w:line="252" w:lineRule="auto"/>
                              <w:jc w:val="both"/>
                              <w:rPr>
                                <w:rFonts w:ascii="Times New Roman" w:hAnsi="Times New Roman"/>
                                <w:sz w:val="16"/>
                                <w:szCs w:val="16"/>
                              </w:rPr>
                            </w:pPr>
                            <w:r w:rsidRPr="00C67235">
                              <w:rPr>
                                <w:rFonts w:ascii="Times New Roman" w:hAnsi="Times New Roman"/>
                                <w:bCs/>
                                <w:sz w:val="16"/>
                                <w:szCs w:val="16"/>
                              </w:rPr>
                              <w:t>*</w:t>
                            </w:r>
                            <w:r w:rsidRPr="00C67235">
                              <w:rPr>
                                <w:rFonts w:ascii="Times New Roman" w:hAnsi="Times New Roman"/>
                                <w:b/>
                                <w:bCs/>
                                <w:sz w:val="16"/>
                                <w:szCs w:val="16"/>
                              </w:rPr>
                              <w:t xml:space="preserve">Author for Correspondence </w:t>
                            </w:r>
                          </w:p>
                          <w:p w14:paraId="60572E2A" w14:textId="029DA092" w:rsidR="00D947FB" w:rsidRPr="00C67235" w:rsidRDefault="000B4EEB" w:rsidP="009B7A0A">
                            <w:pPr>
                              <w:spacing w:after="0" w:line="252" w:lineRule="auto"/>
                              <w:jc w:val="both"/>
                              <w:rPr>
                                <w:rFonts w:ascii="Times New Roman" w:hAnsi="Times New Roman"/>
                                <w:bCs/>
                                <w:sz w:val="16"/>
                                <w:szCs w:val="16"/>
                              </w:rPr>
                            </w:pPr>
                            <w:r w:rsidRPr="000B4EEB">
                              <w:rPr>
                                <w:rFonts w:ascii="Times New Roman" w:hAnsi="Times New Roman"/>
                                <w:bCs/>
                                <w:sz w:val="16"/>
                                <w:szCs w:val="16"/>
                              </w:rPr>
                              <w:t>Akanksha Saxena</w:t>
                            </w:r>
                          </w:p>
                          <w:p w14:paraId="0B92ED3C" w14:textId="1A793676" w:rsidR="00D947FB" w:rsidRPr="00C67235" w:rsidRDefault="00D947FB" w:rsidP="009B7A0A">
                            <w:pPr>
                              <w:spacing w:after="0" w:line="252" w:lineRule="auto"/>
                              <w:jc w:val="both"/>
                              <w:rPr>
                                <w:rFonts w:ascii="Times New Roman" w:hAnsi="Times New Roman"/>
                                <w:bCs/>
                                <w:sz w:val="16"/>
                                <w:szCs w:val="16"/>
                              </w:rPr>
                            </w:pPr>
                            <w:r w:rsidRPr="00C67235">
                              <w:rPr>
                                <w:rFonts w:ascii="Times New Roman" w:hAnsi="Times New Roman"/>
                                <w:bCs/>
                                <w:sz w:val="16"/>
                                <w:szCs w:val="16"/>
                              </w:rPr>
                              <w:t xml:space="preserve">E-mail: </w:t>
                            </w:r>
                            <w:r w:rsidR="000B4EEB" w:rsidRPr="000B4EEB">
                              <w:rPr>
                                <w:rFonts w:ascii="Times New Roman" w:hAnsi="Times New Roman"/>
                                <w:bCs/>
                                <w:sz w:val="16"/>
                                <w:szCs w:val="16"/>
                              </w:rPr>
                              <w:t>aakankshasaxenacs@gmail.com</w:t>
                            </w:r>
                          </w:p>
                          <w:p w14:paraId="1EA3C076" w14:textId="77777777" w:rsidR="00D947FB" w:rsidRPr="00C67235" w:rsidRDefault="00D947FB" w:rsidP="009B7A0A">
                            <w:pPr>
                              <w:spacing w:after="0" w:line="252" w:lineRule="auto"/>
                              <w:jc w:val="both"/>
                              <w:rPr>
                                <w:rFonts w:ascii="Times New Roman" w:hAnsi="Times New Roman"/>
                                <w:bCs/>
                                <w:sz w:val="16"/>
                                <w:szCs w:val="16"/>
                              </w:rPr>
                            </w:pPr>
                          </w:p>
                          <w:p w14:paraId="350BD468" w14:textId="049FCE78" w:rsidR="00D947FB" w:rsidRDefault="00DA495B" w:rsidP="009B7A0A">
                            <w:pPr>
                              <w:spacing w:after="0" w:line="252" w:lineRule="auto"/>
                              <w:jc w:val="both"/>
                              <w:rPr>
                                <w:rFonts w:ascii="Times New Roman" w:hAnsi="Times New Roman"/>
                                <w:sz w:val="16"/>
                                <w:szCs w:val="16"/>
                              </w:rPr>
                            </w:pPr>
                            <w:r>
                              <w:rPr>
                                <w:rFonts w:ascii="Times New Roman" w:hAnsi="Times New Roman"/>
                                <w:sz w:val="16"/>
                                <w:szCs w:val="16"/>
                                <w:vertAlign w:val="superscript"/>
                              </w:rPr>
                              <w:t>1</w:t>
                            </w:r>
                            <w:del w:id="7" w:author="Archana Garg" w:date="2023-01-21T18:02:00Z">
                              <w:r w:rsidR="00D947FB" w:rsidRPr="00C67235" w:rsidDel="002D0415">
                                <w:rPr>
                                  <w:rFonts w:ascii="Times New Roman" w:hAnsi="Times New Roman"/>
                                  <w:sz w:val="16"/>
                                  <w:szCs w:val="16"/>
                                  <w:vertAlign w:val="superscript"/>
                                </w:rPr>
                                <w:delText>1</w:delText>
                              </w:r>
                            </w:del>
                            <w:r w:rsidR="000B4EEB" w:rsidRPr="000B4EEB">
                              <w:rPr>
                                <w:rFonts w:ascii="Times New Roman" w:hAnsi="Times New Roman"/>
                                <w:sz w:val="16"/>
                                <w:szCs w:val="16"/>
                              </w:rPr>
                              <w:t>Research Scholar, Faculty of Commerce and Management, Rama University, Kanpur, Uttar Pradesh, India</w:t>
                            </w:r>
                          </w:p>
                          <w:p w14:paraId="7E8FD4AF" w14:textId="77777777" w:rsidR="000B4EEB" w:rsidRPr="00C67235" w:rsidRDefault="000B4EEB" w:rsidP="00C32479">
                            <w:pPr>
                              <w:spacing w:after="0" w:line="252" w:lineRule="auto"/>
                              <w:jc w:val="both"/>
                              <w:rPr>
                                <w:rFonts w:ascii="Times New Roman" w:hAnsi="Times New Roman"/>
                                <w:sz w:val="16"/>
                                <w:szCs w:val="16"/>
                              </w:rPr>
                            </w:pPr>
                          </w:p>
                          <w:p w14:paraId="21E06683" w14:textId="3C1BBA02" w:rsidR="00D947FB" w:rsidRPr="00C67235" w:rsidRDefault="00D947FB" w:rsidP="009B7A0A">
                            <w:pPr>
                              <w:spacing w:after="0" w:line="252" w:lineRule="auto"/>
                              <w:jc w:val="both"/>
                              <w:rPr>
                                <w:rFonts w:ascii="Times New Roman" w:hAnsi="Times New Roman"/>
                                <w:sz w:val="16"/>
                                <w:szCs w:val="16"/>
                              </w:rPr>
                            </w:pPr>
                            <w:r w:rsidRPr="00C67235">
                              <w:rPr>
                                <w:rFonts w:ascii="Times New Roman" w:hAnsi="Times New Roman"/>
                                <w:sz w:val="16"/>
                                <w:szCs w:val="16"/>
                              </w:rPr>
                              <w:t xml:space="preserve">Received Date: </w:t>
                            </w:r>
                            <w:r w:rsidR="000B4EEB" w:rsidRPr="000B4EEB">
                              <w:rPr>
                                <w:rFonts w:ascii="Times New Roman" w:hAnsi="Times New Roman"/>
                                <w:sz w:val="16"/>
                                <w:szCs w:val="16"/>
                              </w:rPr>
                              <w:t>September 22, 2022</w:t>
                            </w:r>
                          </w:p>
                          <w:p w14:paraId="38C96311" w14:textId="43C3F3F9" w:rsidR="00D947FB" w:rsidRPr="00C67235" w:rsidRDefault="00D947FB" w:rsidP="009B7A0A">
                            <w:pPr>
                              <w:spacing w:after="0" w:line="252" w:lineRule="auto"/>
                              <w:jc w:val="both"/>
                              <w:rPr>
                                <w:rFonts w:ascii="Times New Roman" w:hAnsi="Times New Roman"/>
                                <w:sz w:val="16"/>
                                <w:szCs w:val="16"/>
                              </w:rPr>
                            </w:pPr>
                            <w:r w:rsidRPr="00C67235">
                              <w:rPr>
                                <w:rFonts w:ascii="Times New Roman" w:hAnsi="Times New Roman"/>
                                <w:sz w:val="16"/>
                                <w:szCs w:val="16"/>
                              </w:rPr>
                              <w:t xml:space="preserve">Accepted Date: </w:t>
                            </w:r>
                            <w:r w:rsidR="000B4EEB" w:rsidRPr="000B4EEB">
                              <w:rPr>
                                <w:rFonts w:ascii="Times New Roman" w:hAnsi="Times New Roman"/>
                                <w:sz w:val="16"/>
                                <w:szCs w:val="16"/>
                              </w:rPr>
                              <w:t>December 10, 2022</w:t>
                            </w:r>
                          </w:p>
                          <w:p w14:paraId="20EA54DA" w14:textId="4478BDE8" w:rsidR="00D947FB" w:rsidRPr="00C67235" w:rsidRDefault="00D947FB" w:rsidP="009B7A0A">
                            <w:pPr>
                              <w:spacing w:after="0" w:line="252" w:lineRule="auto"/>
                              <w:jc w:val="both"/>
                              <w:rPr>
                                <w:rFonts w:ascii="Times New Roman" w:hAnsi="Times New Roman"/>
                                <w:sz w:val="16"/>
                                <w:szCs w:val="16"/>
                              </w:rPr>
                            </w:pPr>
                            <w:r w:rsidRPr="00C67235">
                              <w:rPr>
                                <w:rFonts w:ascii="Times New Roman" w:hAnsi="Times New Roman"/>
                                <w:sz w:val="16"/>
                                <w:szCs w:val="16"/>
                              </w:rPr>
                              <w:t xml:space="preserve">Published Date: </w:t>
                            </w:r>
                            <w:r w:rsidR="000B4EEB" w:rsidRPr="000B4EEB">
                              <w:rPr>
                                <w:rFonts w:ascii="Times New Roman" w:hAnsi="Times New Roman"/>
                                <w:sz w:val="16"/>
                                <w:szCs w:val="16"/>
                              </w:rPr>
                              <w:t>December 27, 2022</w:t>
                            </w:r>
                          </w:p>
                          <w:p w14:paraId="58C5E238" w14:textId="77777777" w:rsidR="00D947FB" w:rsidRPr="00C67235" w:rsidRDefault="00D947FB" w:rsidP="009B7A0A">
                            <w:pPr>
                              <w:spacing w:after="0" w:line="252" w:lineRule="auto"/>
                              <w:jc w:val="both"/>
                              <w:rPr>
                                <w:rFonts w:ascii="Times New Roman" w:hAnsi="Times New Roman"/>
                                <w:sz w:val="16"/>
                                <w:szCs w:val="16"/>
                              </w:rPr>
                            </w:pPr>
                          </w:p>
                          <w:p w14:paraId="3A8472EF" w14:textId="6A30BE69" w:rsidR="00D947FB" w:rsidRPr="00282F85" w:rsidRDefault="00D947FB" w:rsidP="009B7A0A">
                            <w:pPr>
                              <w:spacing w:after="0" w:line="252" w:lineRule="auto"/>
                              <w:jc w:val="both"/>
                              <w:rPr>
                                <w:rFonts w:ascii="Times New Roman" w:hAnsi="Times New Roman"/>
                                <w:sz w:val="16"/>
                                <w:szCs w:val="16"/>
                              </w:rPr>
                            </w:pPr>
                            <w:r w:rsidRPr="00C67235">
                              <w:rPr>
                                <w:rFonts w:ascii="Times New Roman" w:hAnsi="Times New Roman"/>
                                <w:b/>
                                <w:bCs/>
                                <w:sz w:val="16"/>
                                <w:szCs w:val="16"/>
                              </w:rPr>
                              <w:t>Citation:</w:t>
                            </w:r>
                            <w:r w:rsidRPr="003E71ED">
                              <w:rPr>
                                <w:rFonts w:ascii="Times New Roman" w:hAnsi="Times New Roman"/>
                                <w:bCs/>
                                <w:sz w:val="16"/>
                                <w:szCs w:val="16"/>
                              </w:rPr>
                              <w:t xml:space="preserve"> </w:t>
                            </w:r>
                            <w:r w:rsidR="003E71ED" w:rsidRPr="003E71ED">
                              <w:rPr>
                                <w:rFonts w:ascii="Times New Roman" w:hAnsi="Times New Roman"/>
                                <w:sz w:val="16"/>
                                <w:szCs w:val="16"/>
                              </w:rPr>
                              <w:t>Akanksha Saxena. A Critical Analysis of Role of Innovation and Entreprene</w:t>
                            </w:r>
                            <w:r w:rsidR="003E71ED">
                              <w:rPr>
                                <w:rFonts w:ascii="Times New Roman" w:hAnsi="Times New Roman"/>
                                <w:sz w:val="16"/>
                                <w:szCs w:val="16"/>
                              </w:rPr>
                              <w:t>urship on HR Practices in India</w:t>
                            </w:r>
                            <w:r w:rsidRPr="00C67235">
                              <w:rPr>
                                <w:rFonts w:ascii="Times New Roman" w:hAnsi="Times New Roman"/>
                                <w:sz w:val="16"/>
                                <w:szCs w:val="16"/>
                              </w:rPr>
                              <w:t>. NOLEGEIN Journal of Entrepreneurship Planning, Development and Management. 2022; 5</w:t>
                            </w:r>
                            <w:r w:rsidR="00B879B7">
                              <w:rPr>
                                <w:rFonts w:ascii="Times New Roman" w:hAnsi="Times New Roman"/>
                                <w:sz w:val="16"/>
                                <w:szCs w:val="16"/>
                              </w:rPr>
                              <w:t>(2</w:t>
                            </w:r>
                            <w:r w:rsidRPr="00C67235">
                              <w:rPr>
                                <w:rFonts w:ascii="Times New Roman" w:hAnsi="Times New Roman"/>
                                <w:sz w:val="16"/>
                                <w:szCs w:val="16"/>
                              </w:rPr>
                              <w:t xml:space="preserve">): </w:t>
                            </w:r>
                            <w:r w:rsidR="00FA789F">
                              <w:rPr>
                                <w:rFonts w:ascii="Times New Roman" w:hAnsi="Times New Roman"/>
                                <w:sz w:val="16"/>
                                <w:szCs w:val="16"/>
                              </w:rPr>
                              <w:t>1</w:t>
                            </w:r>
                            <w:r w:rsidRPr="00C67235">
                              <w:rPr>
                                <w:rFonts w:ascii="Times New Roman" w:hAnsi="Times New Roman"/>
                                <w:sz w:val="16"/>
                                <w:szCs w:val="16"/>
                              </w:rPr>
                              <w:t>–</w:t>
                            </w:r>
                            <w:r w:rsidR="00FA789F">
                              <w:rPr>
                                <w:rFonts w:ascii="Times New Roman" w:hAnsi="Times New Roman"/>
                                <w:sz w:val="16"/>
                                <w:szCs w:val="16"/>
                              </w:rPr>
                              <w:t>1</w:t>
                            </w:r>
                            <w:r w:rsidR="005133C2">
                              <w:rPr>
                                <w:rFonts w:ascii="Times New Roman" w:hAnsi="Times New Roman"/>
                                <w:sz w:val="16"/>
                                <w:szCs w:val="16"/>
                              </w:rPr>
                              <w:t>2</w:t>
                            </w:r>
                            <w:r w:rsidRPr="00C67235">
                              <w:rPr>
                                <w:rFonts w:ascii="Times New Roman" w:hAnsi="Times New Roman"/>
                                <w:sz w:val="16"/>
                                <w:szCs w:val="16"/>
                              </w:rPr>
                              <w:t>p.</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oundrect id="Rectangle: Rounded Corners 6" o:spid="_x0000_s1026" style="position:absolute;left:0;text-align:left;margin-left:0;margin-top:0;width:3in;height:160.05pt;z-index:251659264;visibility:visible;mso-wrap-style:square;mso-width-percent:0;mso-height-percent:0;mso-wrap-distance-left:0;mso-wrap-distance-top:7.2pt;mso-wrap-distance-right:7.2pt;mso-wrap-distance-bottom:0;mso-position-horizontal:left;mso-position-horizontal-relative:margin;mso-position-vertical:bottom;mso-position-vertical-relative:margin;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" fillcolor="white [3212]" strokecolor="#1c5449" strokeweight="1pt">
                <v:textbox style="mso-fit-shape-to-text:t">
                  <w:txbxContent>
                    <w:p w14:paraId="3762B219" w14:textId="77777777" w:rsidR="00D947FB" w:rsidRPr="00C67235" w:rsidRDefault="00D947FB" w:rsidP="009B7A0A">
                      <w:pPr>
                        <w:spacing w:after="0" w:line="252" w:lineRule="auto"/>
                        <w:jc w:val="both"/>
                        <w:rPr>
                          <w:rFonts w:ascii="Times New Roman" w:hAnsi="Times New Roman"/>
                          <w:sz w:val="16"/>
                          <w:szCs w:val="16"/>
                        </w:rPr>
                      </w:pPr>
                      <w:r w:rsidRPr="00C67235">
                        <w:rPr>
                          <w:rFonts w:ascii="Times New Roman" w:hAnsi="Times New Roman"/>
                          <w:bCs/>
                          <w:sz w:val="16"/>
                          <w:szCs w:val="16"/>
                        </w:rPr>
                        <w:t>*</w:t>
                      </w:r>
                      <w:r w:rsidRPr="00C67235">
                        <w:rPr>
                          <w:rFonts w:ascii="Times New Roman" w:hAnsi="Times New Roman"/>
                          <w:b/>
                          <w:bCs/>
                          <w:sz w:val="16"/>
                          <w:szCs w:val="16"/>
                        </w:rPr>
                        <w:t xml:space="preserve">Author for Correspondence </w:t>
                      </w:r>
                    </w:p>
                    <w:p w14:paraId="60572E2A" w14:textId="029DA092" w:rsidR="00D947FB" w:rsidRPr="00C67235" w:rsidRDefault="000B4EEB" w:rsidP="009B7A0A">
                      <w:pPr>
                        <w:spacing w:after="0" w:line="252" w:lineRule="auto"/>
                        <w:jc w:val="both"/>
                        <w:rPr>
                          <w:rFonts w:ascii="Times New Roman" w:hAnsi="Times New Roman"/>
                          <w:bCs/>
                          <w:sz w:val="16"/>
                          <w:szCs w:val="16"/>
                        </w:rPr>
                      </w:pPr>
                      <w:r w:rsidRPr="000B4EEB">
                        <w:rPr>
                          <w:rFonts w:ascii="Times New Roman" w:hAnsi="Times New Roman"/>
                          <w:bCs/>
                          <w:sz w:val="16"/>
                          <w:szCs w:val="16"/>
                        </w:rPr>
                        <w:t>Akanksha Saxena</w:t>
                      </w:r>
                    </w:p>
                    <w:p w14:paraId="0B92ED3C" w14:textId="1A793676" w:rsidR="00D947FB" w:rsidRPr="00C67235" w:rsidRDefault="00D947FB" w:rsidP="009B7A0A">
                      <w:pPr>
                        <w:spacing w:after="0" w:line="252" w:lineRule="auto"/>
                        <w:jc w:val="both"/>
                        <w:rPr>
                          <w:rFonts w:ascii="Times New Roman" w:hAnsi="Times New Roman"/>
                          <w:bCs/>
                          <w:sz w:val="16"/>
                          <w:szCs w:val="16"/>
                        </w:rPr>
                      </w:pPr>
                      <w:r w:rsidRPr="00C67235">
                        <w:rPr>
                          <w:rFonts w:ascii="Times New Roman" w:hAnsi="Times New Roman"/>
                          <w:bCs/>
                          <w:sz w:val="16"/>
                          <w:szCs w:val="16"/>
                        </w:rPr>
                        <w:t xml:space="preserve">E-mail: </w:t>
                      </w:r>
                      <w:r w:rsidR="000B4EEB" w:rsidRPr="000B4EEB">
                        <w:rPr>
                          <w:rFonts w:ascii="Times New Roman" w:hAnsi="Times New Roman"/>
                          <w:bCs/>
                          <w:sz w:val="16"/>
                          <w:szCs w:val="16"/>
                        </w:rPr>
                        <w:t>aakankshasaxenacs@gmail.com</w:t>
                      </w:r>
                    </w:p>
                    <w:p w14:paraId="1EA3C076" w14:textId="77777777" w:rsidR="00D947FB" w:rsidRPr="00C67235" w:rsidRDefault="00D947FB" w:rsidP="009B7A0A">
                      <w:pPr>
                        <w:spacing w:after="0" w:line="252" w:lineRule="auto"/>
                        <w:jc w:val="both"/>
                        <w:rPr>
                          <w:rFonts w:ascii="Times New Roman" w:hAnsi="Times New Roman"/>
                          <w:bCs/>
                          <w:sz w:val="16"/>
                          <w:szCs w:val="16"/>
                        </w:rPr>
                      </w:pPr>
                    </w:p>
                    <w:p w14:paraId="350BD468" w14:textId="049FCE78" w:rsidR="00D947FB" w:rsidRDefault="00DA495B" w:rsidP="009B7A0A">
                      <w:pPr>
                        <w:spacing w:after="0" w:line="252" w:lineRule="auto"/>
                        <w:jc w:val="both"/>
                        <w:rPr>
                          <w:rFonts w:ascii="Times New Roman" w:hAnsi="Times New Roman"/>
                          <w:sz w:val="16"/>
                          <w:szCs w:val="16"/>
                        </w:rPr>
                      </w:pPr>
                      <w:r>
                        <w:rPr>
                          <w:rFonts w:ascii="Times New Roman" w:hAnsi="Times New Roman"/>
                          <w:sz w:val="16"/>
                          <w:szCs w:val="16"/>
                          <w:vertAlign w:val="superscript"/>
                        </w:rPr>
                        <w:t>1</w:t>
                      </w:r>
                      <w:del w:id="8" w:author="Archana Garg" w:date="2023-01-21T18:02:00Z">
                        <w:r w:rsidR="00D947FB" w:rsidRPr="00C67235" w:rsidDel="002D0415">
                          <w:rPr>
                            <w:rFonts w:ascii="Times New Roman" w:hAnsi="Times New Roman"/>
                            <w:sz w:val="16"/>
                            <w:szCs w:val="16"/>
                            <w:vertAlign w:val="superscript"/>
                          </w:rPr>
                          <w:delText>1</w:delText>
                        </w:r>
                      </w:del>
                      <w:r w:rsidR="000B4EEB" w:rsidRPr="000B4EEB">
                        <w:rPr>
                          <w:rFonts w:ascii="Times New Roman" w:hAnsi="Times New Roman"/>
                          <w:sz w:val="16"/>
                          <w:szCs w:val="16"/>
                        </w:rPr>
                        <w:t>Research Scholar, Faculty of Commerce and Management, Rama University, Kanpur, Uttar Pradesh, India</w:t>
                      </w:r>
                    </w:p>
                    <w:p w14:paraId="7E8FD4AF" w14:textId="77777777" w:rsidR="000B4EEB" w:rsidRPr="00C67235" w:rsidRDefault="000B4EEB" w:rsidP="00C32479">
                      <w:pPr>
                        <w:spacing w:after="0" w:line="252" w:lineRule="auto"/>
                        <w:jc w:val="both"/>
                        <w:rPr>
                          <w:rFonts w:ascii="Times New Roman" w:hAnsi="Times New Roman"/>
                          <w:sz w:val="16"/>
                          <w:szCs w:val="16"/>
                        </w:rPr>
                      </w:pPr>
                    </w:p>
                    <w:p w14:paraId="21E06683" w14:textId="3C1BBA02" w:rsidR="00D947FB" w:rsidRPr="00C67235" w:rsidRDefault="00D947FB" w:rsidP="009B7A0A">
                      <w:pPr>
                        <w:spacing w:after="0" w:line="252" w:lineRule="auto"/>
                        <w:jc w:val="both"/>
                        <w:rPr>
                          <w:rFonts w:ascii="Times New Roman" w:hAnsi="Times New Roman"/>
                          <w:sz w:val="16"/>
                          <w:szCs w:val="16"/>
                        </w:rPr>
                      </w:pPr>
                      <w:r w:rsidRPr="00C67235">
                        <w:rPr>
                          <w:rFonts w:ascii="Times New Roman" w:hAnsi="Times New Roman"/>
                          <w:sz w:val="16"/>
                          <w:szCs w:val="16"/>
                        </w:rPr>
                        <w:t xml:space="preserve">Received Date: </w:t>
                      </w:r>
                      <w:r w:rsidR="000B4EEB" w:rsidRPr="000B4EEB">
                        <w:rPr>
                          <w:rFonts w:ascii="Times New Roman" w:hAnsi="Times New Roman"/>
                          <w:sz w:val="16"/>
                          <w:szCs w:val="16"/>
                        </w:rPr>
                        <w:t>September 22, 2022</w:t>
                      </w:r>
                    </w:p>
                    <w:p w14:paraId="38C96311" w14:textId="43C3F3F9" w:rsidR="00D947FB" w:rsidRPr="00C67235" w:rsidRDefault="00D947FB" w:rsidP="009B7A0A">
                      <w:pPr>
                        <w:spacing w:after="0" w:line="252" w:lineRule="auto"/>
                        <w:jc w:val="both"/>
                        <w:rPr>
                          <w:rFonts w:ascii="Times New Roman" w:hAnsi="Times New Roman"/>
                          <w:sz w:val="16"/>
                          <w:szCs w:val="16"/>
                        </w:rPr>
                      </w:pPr>
                      <w:r w:rsidRPr="00C67235">
                        <w:rPr>
                          <w:rFonts w:ascii="Times New Roman" w:hAnsi="Times New Roman"/>
                          <w:sz w:val="16"/>
                          <w:szCs w:val="16"/>
                        </w:rPr>
                        <w:t xml:space="preserve">Accepted Date: </w:t>
                      </w:r>
                      <w:r w:rsidR="000B4EEB" w:rsidRPr="000B4EEB">
                        <w:rPr>
                          <w:rFonts w:ascii="Times New Roman" w:hAnsi="Times New Roman"/>
                          <w:sz w:val="16"/>
                          <w:szCs w:val="16"/>
                        </w:rPr>
                        <w:t>December 10, 2022</w:t>
                      </w:r>
                    </w:p>
                    <w:p w14:paraId="20EA54DA" w14:textId="4478BDE8" w:rsidR="00D947FB" w:rsidRPr="00C67235" w:rsidRDefault="00D947FB" w:rsidP="009B7A0A">
                      <w:pPr>
                        <w:spacing w:after="0" w:line="252" w:lineRule="auto"/>
                        <w:jc w:val="both"/>
                        <w:rPr>
                          <w:rFonts w:ascii="Times New Roman" w:hAnsi="Times New Roman"/>
                          <w:sz w:val="16"/>
                          <w:szCs w:val="16"/>
                        </w:rPr>
                      </w:pPr>
                      <w:r w:rsidRPr="00C67235">
                        <w:rPr>
                          <w:rFonts w:ascii="Times New Roman" w:hAnsi="Times New Roman"/>
                          <w:sz w:val="16"/>
                          <w:szCs w:val="16"/>
                        </w:rPr>
                        <w:t xml:space="preserve">Published Date: </w:t>
                      </w:r>
                      <w:r w:rsidR="000B4EEB" w:rsidRPr="000B4EEB">
                        <w:rPr>
                          <w:rFonts w:ascii="Times New Roman" w:hAnsi="Times New Roman"/>
                          <w:sz w:val="16"/>
                          <w:szCs w:val="16"/>
                        </w:rPr>
                        <w:t>December 27, 2022</w:t>
                      </w:r>
                    </w:p>
                    <w:p w14:paraId="58C5E238" w14:textId="77777777" w:rsidR="00D947FB" w:rsidRPr="00C67235" w:rsidRDefault="00D947FB" w:rsidP="009B7A0A">
                      <w:pPr>
                        <w:spacing w:after="0" w:line="252" w:lineRule="auto"/>
                        <w:jc w:val="both"/>
                        <w:rPr>
                          <w:rFonts w:ascii="Times New Roman" w:hAnsi="Times New Roman"/>
                          <w:sz w:val="16"/>
                          <w:szCs w:val="16"/>
                        </w:rPr>
                      </w:pPr>
                    </w:p>
                    <w:p w14:paraId="3A8472EF" w14:textId="6A30BE69" w:rsidR="00D947FB" w:rsidRPr="00282F85" w:rsidRDefault="00D947FB" w:rsidP="009B7A0A">
                      <w:pPr>
                        <w:spacing w:after="0" w:line="252" w:lineRule="auto"/>
                        <w:jc w:val="both"/>
                        <w:rPr>
                          <w:rFonts w:ascii="Times New Roman" w:hAnsi="Times New Roman"/>
                          <w:sz w:val="16"/>
                          <w:szCs w:val="16"/>
                        </w:rPr>
                      </w:pPr>
                      <w:r w:rsidRPr="00C67235">
                        <w:rPr>
                          <w:rFonts w:ascii="Times New Roman" w:hAnsi="Times New Roman"/>
                          <w:b/>
                          <w:bCs/>
                          <w:sz w:val="16"/>
                          <w:szCs w:val="16"/>
                        </w:rPr>
                        <w:t>Citation:</w:t>
                      </w:r>
                      <w:r w:rsidRPr="003E71ED">
                        <w:rPr>
                          <w:rFonts w:ascii="Times New Roman" w:hAnsi="Times New Roman"/>
                          <w:bCs/>
                          <w:sz w:val="16"/>
                          <w:szCs w:val="16"/>
                        </w:rPr>
                        <w:t xml:space="preserve"> </w:t>
                      </w:r>
                      <w:r w:rsidR="003E71ED" w:rsidRPr="003E71ED">
                        <w:rPr>
                          <w:rFonts w:ascii="Times New Roman" w:hAnsi="Times New Roman"/>
                          <w:sz w:val="16"/>
                          <w:szCs w:val="16"/>
                        </w:rPr>
                        <w:t>Akanksha Saxena. A Critical Analysis of Role of Innovation and Entreprene</w:t>
                      </w:r>
                      <w:r w:rsidR="003E71ED">
                        <w:rPr>
                          <w:rFonts w:ascii="Times New Roman" w:hAnsi="Times New Roman"/>
                          <w:sz w:val="16"/>
                          <w:szCs w:val="16"/>
                        </w:rPr>
                        <w:t>urship on HR Practices in India</w:t>
                      </w:r>
                      <w:r w:rsidRPr="00C67235">
                        <w:rPr>
                          <w:rFonts w:ascii="Times New Roman" w:hAnsi="Times New Roman"/>
                          <w:sz w:val="16"/>
                          <w:szCs w:val="16"/>
                        </w:rPr>
                        <w:t>. NOLEGEIN Journal of Entrepreneurship Planning, Development and Management. 2022; 5</w:t>
                      </w:r>
                      <w:r w:rsidR="00B879B7">
                        <w:rPr>
                          <w:rFonts w:ascii="Times New Roman" w:hAnsi="Times New Roman"/>
                          <w:sz w:val="16"/>
                          <w:szCs w:val="16"/>
                        </w:rPr>
                        <w:t>(2</w:t>
                      </w:r>
                      <w:r w:rsidRPr="00C67235">
                        <w:rPr>
                          <w:rFonts w:ascii="Times New Roman" w:hAnsi="Times New Roman"/>
                          <w:sz w:val="16"/>
                          <w:szCs w:val="16"/>
                        </w:rPr>
                        <w:t xml:space="preserve">): </w:t>
                      </w:r>
                      <w:r w:rsidR="00FA789F">
                        <w:rPr>
                          <w:rFonts w:ascii="Times New Roman" w:hAnsi="Times New Roman"/>
                          <w:sz w:val="16"/>
                          <w:szCs w:val="16"/>
                        </w:rPr>
                        <w:t>1</w:t>
                      </w:r>
                      <w:r w:rsidRPr="00C67235">
                        <w:rPr>
                          <w:rFonts w:ascii="Times New Roman" w:hAnsi="Times New Roman"/>
                          <w:sz w:val="16"/>
                          <w:szCs w:val="16"/>
                        </w:rPr>
                        <w:t>–</w:t>
                      </w:r>
                      <w:r w:rsidR="00FA789F">
                        <w:rPr>
                          <w:rFonts w:ascii="Times New Roman" w:hAnsi="Times New Roman"/>
                          <w:sz w:val="16"/>
                          <w:szCs w:val="16"/>
                        </w:rPr>
                        <w:t>1</w:t>
                      </w:r>
                      <w:r w:rsidR="005133C2">
                        <w:rPr>
                          <w:rFonts w:ascii="Times New Roman" w:hAnsi="Times New Roman"/>
                          <w:sz w:val="16"/>
                          <w:szCs w:val="16"/>
                        </w:rPr>
                        <w:t>2</w:t>
                      </w:r>
                      <w:r w:rsidRPr="00C67235">
                        <w:rPr>
                          <w:rFonts w:ascii="Times New Roman" w:hAnsi="Times New Roman"/>
                          <w:sz w:val="16"/>
                          <w:szCs w:val="16"/>
                        </w:rPr>
                        <w:t>p.</w:t>
                      </w:r>
                    </w:p>
                  </w:txbxContent>
                </v:textbox>
                <w10:wrap type="square" anchorx="margin" anchory="margin"/>
                <w10:anchorlock/>
              </v:roundrect>
            </w:pict>
          </mc:Fallback>
        </mc:AlternateContent>
      </w:r>
      <w:r w:rsidR="00EC5E42" w:rsidRPr="000F1B1E">
        <w:rPr>
          <w:rFonts w:ascii="Times New Roman" w:eastAsia="Cambria" w:hAnsi="Times New Roman" w:cs="Times New Roman"/>
          <w:b/>
          <w:i/>
        </w:rPr>
        <w:t>Abstract</w:t>
      </w:r>
    </w:p>
    <w:p w14:paraId="0350DB77" w14:textId="29FA58B1" w:rsidR="00833F49" w:rsidRPr="000F1B1E" w:rsidRDefault="00833F49">
      <w:pPr>
        <w:autoSpaceDE w:val="0"/>
        <w:autoSpaceDN w:val="0"/>
        <w:spacing w:after="0" w:line="245" w:lineRule="auto"/>
        <w:jc w:val="both"/>
        <w:rPr>
          <w:rFonts w:ascii="Times New Roman" w:eastAsia="Cambria" w:hAnsi="Times New Roman" w:cs="Times New Roman"/>
          <w:i/>
        </w:rPr>
        <w:pPrChange w:id="8" w:author="Archana Garg" w:date="2023-01-20T15:46:00Z">
          <w:pPr>
            <w:autoSpaceDE w:val="0"/>
            <w:autoSpaceDN w:val="0"/>
            <w:spacing w:after="0" w:line="244" w:lineRule="auto"/>
            <w:jc w:val="both"/>
          </w:pPr>
        </w:pPrChange>
      </w:pPr>
      <w:r w:rsidRPr="000F1B1E">
        <w:rPr>
          <w:rFonts w:ascii="Times New Roman" w:eastAsia="Cambria" w:hAnsi="Times New Roman" w:cs="Times New Roman"/>
          <w:i/>
        </w:rPr>
        <w:t xml:space="preserve">The dynamic environment and globalization has brought about a consistent pressure on the organizations to continually change their practices, product and process, to endure and support. Besides, the organizations have perceived the necessity of introducing innovative and new practices, product and process. In the globalization time, to contend and continue in a long run, a business foundation must be inventive and cultivate the culture of innovation and entrepreneurship by tapping the competency of Human Resource (HR). In addition, in this business environment of vulnerability, danger and instability, innovation plays a significant capacity towards making an upper hand for organizations. Many researchers have proposed that innovation and entrepreneurship makes a significant commitment to organizational effectiveness for the long-term survival of organizations, because it empowers organizations to </w:t>
      </w:r>
      <w:ins w:id="9" w:author="Archana Garg" w:date="2023-01-21T20:03:00Z">
        <w:r w:rsidR="00A341FA" w:rsidRPr="000F1B1E">
          <w:rPr>
            <w:rFonts w:ascii="Times New Roman" w:eastAsia="Cambria" w:hAnsi="Times New Roman" w:cs="Times New Roman"/>
            <w:i/>
          </w:rPr>
          <w:t xml:space="preserve">be </w:t>
        </w:r>
      </w:ins>
      <w:r w:rsidRPr="000F1B1E">
        <w:rPr>
          <w:rFonts w:ascii="Times New Roman" w:eastAsia="Cambria" w:hAnsi="Times New Roman" w:cs="Times New Roman"/>
          <w:i/>
        </w:rPr>
        <w:t>competitive in a quickly changing environment and accomplishes an upper hand. Consequently, reassuring and encouraging innovation and entrepreneurship is a vital decision of each fruitful association.</w:t>
      </w:r>
      <w:r w:rsidR="00191D4D" w:rsidRPr="000F1B1E">
        <w:rPr>
          <w:rFonts w:ascii="Times New Roman" w:eastAsia="Cambria" w:hAnsi="Times New Roman" w:cs="Times New Roman"/>
          <w:i/>
        </w:rPr>
        <w:t xml:space="preserve"> </w:t>
      </w:r>
      <w:r w:rsidRPr="000F1B1E">
        <w:rPr>
          <w:rFonts w:ascii="Times New Roman" w:eastAsia="Cambria" w:hAnsi="Times New Roman" w:cs="Times New Roman"/>
          <w:i/>
        </w:rPr>
        <w:t xml:space="preserve">As people are the foremost critical asset in any organization and they can add to innovation by means of their inspiration and aptitudes, the part of human asset management is critical. </w:t>
      </w:r>
      <w:r w:rsidR="00824823" w:rsidRPr="000F1B1E">
        <w:rPr>
          <w:rFonts w:ascii="Times New Roman" w:eastAsia="Cambria" w:hAnsi="Times New Roman" w:cs="Times New Roman"/>
          <w:i/>
        </w:rPr>
        <w:t>In an organizational set up, it i</w:t>
      </w:r>
      <w:r w:rsidRPr="000F1B1E">
        <w:rPr>
          <w:rFonts w:ascii="Times New Roman" w:eastAsia="Cambria" w:hAnsi="Times New Roman" w:cs="Times New Roman"/>
          <w:i/>
        </w:rPr>
        <w:t xml:space="preserve">s the HR framework which plays pivotal role in encouraging and conveying the objectives of inventiveness to the Human Resource (HR) and the way to accomplish the hierarchical objectives. The connection between Human Resource Management Practices (HRMP) and innovation has been depicted as a black box, where a parcel still has to be examined. Subsequently, the point of this </w:t>
      </w:r>
      <w:del w:id="10" w:author="Archana Garg" w:date="2023-01-21T20:04:00Z">
        <w:r w:rsidRPr="000F1B1E" w:rsidDel="00A341FA">
          <w:rPr>
            <w:rFonts w:ascii="Times New Roman" w:eastAsia="Cambria" w:hAnsi="Times New Roman" w:cs="Times New Roman"/>
            <w:i/>
          </w:rPr>
          <w:delText xml:space="preserve">paper </w:delText>
        </w:r>
      </w:del>
      <w:ins w:id="11" w:author="Archana Garg" w:date="2023-01-21T20:04:00Z">
        <w:r w:rsidR="00A341FA" w:rsidRPr="000F1B1E">
          <w:rPr>
            <w:rFonts w:ascii="Times New Roman" w:eastAsia="Cambria" w:hAnsi="Times New Roman" w:cs="Times New Roman"/>
            <w:i/>
          </w:rPr>
          <w:t xml:space="preserve">study </w:t>
        </w:r>
      </w:ins>
      <w:r w:rsidRPr="000F1B1E">
        <w:rPr>
          <w:rFonts w:ascii="Times New Roman" w:eastAsia="Cambria" w:hAnsi="Times New Roman" w:cs="Times New Roman"/>
          <w:i/>
        </w:rPr>
        <w:t xml:space="preserve">is to explore the nature of the connection that exists among Human Resource Management Practices (HRMP) and innovation in organization. To do as such, hypothetical underpinnings and presence of an intervening or a directing component is assessed. This </w:t>
      </w:r>
      <w:del w:id="12" w:author="Archana Garg" w:date="2023-01-21T20:27:00Z">
        <w:r w:rsidRPr="000F1B1E" w:rsidDel="00EB41F6">
          <w:rPr>
            <w:rFonts w:ascii="Times New Roman" w:eastAsia="Cambria" w:hAnsi="Times New Roman" w:cs="Times New Roman"/>
            <w:i/>
          </w:rPr>
          <w:delText xml:space="preserve">paper </w:delText>
        </w:r>
      </w:del>
      <w:ins w:id="13" w:author="Archana Garg" w:date="2023-01-21T20:27:00Z">
        <w:r w:rsidR="00EB41F6" w:rsidRPr="000F1B1E">
          <w:rPr>
            <w:rFonts w:ascii="Times New Roman" w:eastAsia="Cambria" w:hAnsi="Times New Roman" w:cs="Times New Roman"/>
            <w:i/>
          </w:rPr>
          <w:t xml:space="preserve">study </w:t>
        </w:r>
      </w:ins>
      <w:del w:id="14" w:author="Archana Garg" w:date="2023-01-21T20:27:00Z">
        <w:r w:rsidRPr="000F1B1E" w:rsidDel="00EB41F6">
          <w:rPr>
            <w:rFonts w:ascii="Times New Roman" w:eastAsia="Cambria" w:hAnsi="Times New Roman" w:cs="Times New Roman"/>
            <w:i/>
          </w:rPr>
          <w:delText xml:space="preserve">is </w:delText>
        </w:r>
      </w:del>
      <w:r w:rsidRPr="000F1B1E">
        <w:rPr>
          <w:rFonts w:ascii="Times New Roman" w:eastAsia="Cambria" w:hAnsi="Times New Roman" w:cs="Times New Roman"/>
          <w:i/>
        </w:rPr>
        <w:t xml:space="preserve">mainly </w:t>
      </w:r>
      <w:del w:id="15" w:author="Archana Garg" w:date="2023-01-21T20:27:00Z">
        <w:r w:rsidRPr="000F1B1E" w:rsidDel="00EB41F6">
          <w:rPr>
            <w:rFonts w:ascii="Times New Roman" w:eastAsia="Cambria" w:hAnsi="Times New Roman" w:cs="Times New Roman"/>
            <w:i/>
          </w:rPr>
          <w:delText xml:space="preserve">discussed </w:delText>
        </w:r>
      </w:del>
      <w:ins w:id="16" w:author="Archana Garg" w:date="2023-01-21T20:27:00Z">
        <w:r w:rsidR="00EB41F6" w:rsidRPr="000F1B1E">
          <w:rPr>
            <w:rFonts w:ascii="Times New Roman" w:eastAsia="Cambria" w:hAnsi="Times New Roman" w:cs="Times New Roman"/>
            <w:i/>
          </w:rPr>
          <w:t xml:space="preserve">discusses </w:t>
        </w:r>
      </w:ins>
      <w:r w:rsidRPr="000F1B1E">
        <w:rPr>
          <w:rFonts w:ascii="Times New Roman" w:eastAsia="Cambria" w:hAnsi="Times New Roman" w:cs="Times New Roman"/>
          <w:i/>
        </w:rPr>
        <w:t xml:space="preserve">the role of innovation and entrepreneurship in Human Resource Management Practices (HRMP). This research </w:t>
      </w:r>
      <w:del w:id="17" w:author="Archana Garg" w:date="2023-01-21T20:28:00Z">
        <w:r w:rsidRPr="000F1B1E" w:rsidDel="00EB41F6">
          <w:rPr>
            <w:rFonts w:ascii="Times New Roman" w:eastAsia="Cambria" w:hAnsi="Times New Roman" w:cs="Times New Roman"/>
            <w:i/>
          </w:rPr>
          <w:delText xml:space="preserve">paper </w:delText>
        </w:r>
      </w:del>
      <w:ins w:id="18" w:author="Archana Garg" w:date="2023-01-21T20:28:00Z">
        <w:r w:rsidR="00EB41F6" w:rsidRPr="000F1B1E">
          <w:rPr>
            <w:rFonts w:ascii="Times New Roman" w:eastAsia="Cambria" w:hAnsi="Times New Roman" w:cs="Times New Roman"/>
            <w:i/>
          </w:rPr>
          <w:t xml:space="preserve">work </w:t>
        </w:r>
      </w:ins>
      <w:r w:rsidRPr="000F1B1E">
        <w:rPr>
          <w:rFonts w:ascii="Times New Roman" w:eastAsia="Cambria" w:hAnsi="Times New Roman" w:cs="Times New Roman"/>
          <w:i/>
        </w:rPr>
        <w:t>investigates the hypothetical and experimental findings from more than 30 research papers and articles, which examine</w:t>
      </w:r>
      <w:del w:id="19" w:author="Archana Garg" w:date="2023-01-21T20:28:00Z">
        <w:r w:rsidRPr="000F1B1E" w:rsidDel="00EB41F6">
          <w:rPr>
            <w:rFonts w:ascii="Times New Roman" w:eastAsia="Cambria" w:hAnsi="Times New Roman" w:cs="Times New Roman"/>
            <w:i/>
          </w:rPr>
          <w:delText>s</w:delText>
        </w:r>
      </w:del>
      <w:r w:rsidRPr="000F1B1E">
        <w:rPr>
          <w:rFonts w:ascii="Times New Roman" w:eastAsia="Cambria" w:hAnsi="Times New Roman" w:cs="Times New Roman"/>
          <w:i/>
        </w:rPr>
        <w:t xml:space="preserve"> the role of innovation and entrepreneurship in Human Resource Management Practices (HRMP). This research </w:t>
      </w:r>
      <w:del w:id="20" w:author="Archana Garg" w:date="2023-01-21T20:28:00Z">
        <w:r w:rsidRPr="000F1B1E" w:rsidDel="00EB41F6">
          <w:rPr>
            <w:rFonts w:ascii="Times New Roman" w:eastAsia="Cambria" w:hAnsi="Times New Roman" w:cs="Times New Roman"/>
            <w:i/>
          </w:rPr>
          <w:delText xml:space="preserve">paper </w:delText>
        </w:r>
      </w:del>
      <w:ins w:id="21" w:author="Archana Garg" w:date="2023-01-21T20:28:00Z">
        <w:r w:rsidR="00EB41F6" w:rsidRPr="000F1B1E">
          <w:rPr>
            <w:rFonts w:ascii="Times New Roman" w:eastAsia="Cambria" w:hAnsi="Times New Roman" w:cs="Times New Roman"/>
            <w:i/>
          </w:rPr>
          <w:t xml:space="preserve">work </w:t>
        </w:r>
      </w:ins>
      <w:r w:rsidRPr="000F1B1E">
        <w:rPr>
          <w:rFonts w:ascii="Times New Roman" w:eastAsia="Cambria" w:hAnsi="Times New Roman" w:cs="Times New Roman"/>
          <w:i/>
        </w:rPr>
        <w:t xml:space="preserve">utilizes publications from the significant articles, altered works and other research materials to accomplish the objective of the study. Reviewing the nature of relations </w:t>
      </w:r>
      <w:del w:id="22" w:author="Archana Garg" w:date="2023-01-21T20:28:00Z">
        <w:r w:rsidRPr="000F1B1E" w:rsidDel="00EB41F6">
          <w:rPr>
            <w:rFonts w:ascii="Times New Roman" w:eastAsia="Cambria" w:hAnsi="Times New Roman" w:cs="Times New Roman"/>
            <w:i/>
          </w:rPr>
          <w:delText xml:space="preserve">existed </w:delText>
        </w:r>
      </w:del>
      <w:ins w:id="23" w:author="Archana Garg" w:date="2023-01-21T20:28:00Z">
        <w:r w:rsidR="00EB41F6" w:rsidRPr="000F1B1E">
          <w:rPr>
            <w:rFonts w:ascii="Times New Roman" w:eastAsia="Cambria" w:hAnsi="Times New Roman" w:cs="Times New Roman"/>
            <w:i/>
          </w:rPr>
          <w:t xml:space="preserve">existing </w:t>
        </w:r>
      </w:ins>
      <w:r w:rsidRPr="000F1B1E">
        <w:rPr>
          <w:rFonts w:ascii="Times New Roman" w:eastAsia="Cambria" w:hAnsi="Times New Roman" w:cs="Times New Roman"/>
          <w:i/>
        </w:rPr>
        <w:t xml:space="preserve">within the chosen articles, interesting discoveries are addressed comparative with the idea of the human resource management system (HRMS) utilized, practices encompassed and their diverse utility. HRMS has been demonstrated to be related with product development yet more proof is required for supporting process innovation. Managers can animate creativity and innovation by contributing resources into data sharing, strong management, and building up an inventive climate. The Human Resource Management Practices (HRMP) and innovation relationship is assessed; significant practices that would direct managers to actuate innovation are highlighted. This research </w:t>
      </w:r>
      <w:del w:id="24" w:author="Archana Garg" w:date="2023-01-21T20:30:00Z">
        <w:r w:rsidRPr="000F1B1E" w:rsidDel="00EB41F6">
          <w:rPr>
            <w:rFonts w:ascii="Times New Roman" w:eastAsia="Cambria" w:hAnsi="Times New Roman" w:cs="Times New Roman"/>
            <w:i/>
          </w:rPr>
          <w:delText xml:space="preserve">paper </w:delText>
        </w:r>
      </w:del>
      <w:ins w:id="25" w:author="Archana Garg" w:date="2023-01-21T20:30:00Z">
        <w:r w:rsidR="00EB41F6" w:rsidRPr="000F1B1E">
          <w:rPr>
            <w:rFonts w:ascii="Times New Roman" w:eastAsia="Cambria" w:hAnsi="Times New Roman" w:cs="Times New Roman"/>
            <w:i/>
          </w:rPr>
          <w:t xml:space="preserve">work </w:t>
        </w:r>
      </w:ins>
      <w:r w:rsidRPr="000F1B1E">
        <w:rPr>
          <w:rFonts w:ascii="Times New Roman" w:eastAsia="Cambria" w:hAnsi="Times New Roman" w:cs="Times New Roman"/>
          <w:i/>
        </w:rPr>
        <w:lastRenderedPageBreak/>
        <w:t>features the relationship of Human Resource Management Practices (HRMP) with ambience to entrepreneurship. In counter, research is done dependent on the theoretical perusing of literature review of Human Resource Management Practices (HRMP), entrepreneurship and the connection between the two factors.</w:t>
      </w:r>
    </w:p>
    <w:p w14:paraId="30027339" w14:textId="77777777" w:rsidR="00191D4D" w:rsidRPr="000F1B1E" w:rsidRDefault="00191D4D">
      <w:pPr>
        <w:autoSpaceDE w:val="0"/>
        <w:autoSpaceDN w:val="0"/>
        <w:spacing w:after="0" w:line="240" w:lineRule="auto"/>
        <w:jc w:val="both"/>
        <w:rPr>
          <w:rFonts w:ascii="Times New Roman" w:eastAsia="Cambria" w:hAnsi="Times New Roman" w:cs="Times New Roman"/>
        </w:rPr>
        <w:pPrChange w:id="26" w:author="Archana Garg" w:date="2023-01-20T15:46:00Z">
          <w:pPr>
            <w:autoSpaceDE w:val="0"/>
            <w:autoSpaceDN w:val="0"/>
            <w:spacing w:after="0" w:line="244" w:lineRule="auto"/>
            <w:jc w:val="both"/>
          </w:pPr>
        </w:pPrChange>
      </w:pPr>
    </w:p>
    <w:p w14:paraId="500015FB" w14:textId="77777777" w:rsidR="00833F49" w:rsidRPr="000F1B1E" w:rsidRDefault="00833F49">
      <w:pPr>
        <w:autoSpaceDE w:val="0"/>
        <w:autoSpaceDN w:val="0"/>
        <w:spacing w:after="0" w:line="250" w:lineRule="auto"/>
        <w:jc w:val="both"/>
        <w:rPr>
          <w:rFonts w:ascii="Times New Roman" w:eastAsia="Cambria" w:hAnsi="Times New Roman" w:cs="Times New Roman"/>
        </w:rPr>
        <w:pPrChange w:id="27" w:author="Archana Garg" w:date="2023-01-20T15:46:00Z">
          <w:pPr>
            <w:autoSpaceDE w:val="0"/>
            <w:autoSpaceDN w:val="0"/>
            <w:spacing w:after="0" w:line="244" w:lineRule="auto"/>
            <w:jc w:val="both"/>
          </w:pPr>
        </w:pPrChange>
      </w:pPr>
      <w:r w:rsidRPr="000F1B1E">
        <w:rPr>
          <w:rFonts w:ascii="Times New Roman" w:eastAsia="Cambria" w:hAnsi="Times New Roman" w:cs="Times New Roman"/>
          <w:b/>
          <w:bCs/>
        </w:rPr>
        <w:t>Keywords</w:t>
      </w:r>
      <w:r w:rsidR="00EC5E42" w:rsidRPr="000F1B1E">
        <w:rPr>
          <w:rFonts w:ascii="Times New Roman" w:eastAsia="Cambria" w:hAnsi="Times New Roman" w:cs="Times New Roman"/>
          <w:b/>
          <w:bCs/>
        </w:rPr>
        <w:t>:</w:t>
      </w:r>
      <w:r w:rsidRPr="000F1B1E">
        <w:rPr>
          <w:rFonts w:ascii="Times New Roman" w:eastAsia="Cambria" w:hAnsi="Times New Roman" w:cs="Times New Roman"/>
          <w:b/>
          <w:bCs/>
        </w:rPr>
        <w:t xml:space="preserve"> </w:t>
      </w:r>
      <w:r w:rsidRPr="000F1B1E">
        <w:rPr>
          <w:rFonts w:ascii="Times New Roman" w:eastAsia="Cambria" w:hAnsi="Times New Roman" w:cs="Times New Roman"/>
        </w:rPr>
        <w:t>Innovation, entrepreneurship, human resource management</w:t>
      </w:r>
      <w:r w:rsidR="00EC5E42" w:rsidRPr="000F1B1E">
        <w:rPr>
          <w:rFonts w:ascii="Times New Roman" w:eastAsia="Cambria" w:hAnsi="Times New Roman" w:cs="Times New Roman"/>
        </w:rPr>
        <w:t xml:space="preserve"> </w:t>
      </w:r>
      <w:r w:rsidRPr="000F1B1E">
        <w:rPr>
          <w:rFonts w:ascii="Times New Roman" w:eastAsia="Cambria" w:hAnsi="Times New Roman" w:cs="Times New Roman"/>
        </w:rPr>
        <w:t>practice (HRMP)</w:t>
      </w:r>
    </w:p>
    <w:p w14:paraId="2E582F67" w14:textId="77777777" w:rsidR="007F17C5" w:rsidRPr="000F1B1E" w:rsidRDefault="007F17C5">
      <w:pPr>
        <w:pStyle w:val="Heading5"/>
        <w:widowControl/>
        <w:spacing w:line="250" w:lineRule="auto"/>
        <w:ind w:left="0" w:firstLine="0"/>
        <w:jc w:val="both"/>
        <w:rPr>
          <w:rFonts w:ascii="Times New Roman" w:hAnsi="Times New Roman" w:cs="Times New Roman"/>
          <w:sz w:val="22"/>
          <w:szCs w:val="22"/>
        </w:rPr>
        <w:pPrChange w:id="28" w:author="Archana Garg" w:date="2023-01-20T15:46:00Z">
          <w:pPr>
            <w:pStyle w:val="Heading5"/>
            <w:widowControl/>
            <w:spacing w:line="244" w:lineRule="auto"/>
            <w:ind w:left="0" w:firstLine="0"/>
            <w:jc w:val="both"/>
          </w:pPr>
        </w:pPrChange>
      </w:pPr>
    </w:p>
    <w:p w14:paraId="232552B2" w14:textId="77777777" w:rsidR="00D10B96" w:rsidRPr="000F1B1E" w:rsidRDefault="00D10B96">
      <w:pPr>
        <w:pStyle w:val="Heading5"/>
        <w:widowControl/>
        <w:spacing w:line="250" w:lineRule="auto"/>
        <w:ind w:left="0" w:firstLine="0"/>
        <w:jc w:val="both"/>
        <w:rPr>
          <w:rFonts w:ascii="Times New Roman" w:hAnsi="Times New Roman" w:cs="Times New Roman"/>
          <w:sz w:val="22"/>
          <w:szCs w:val="22"/>
        </w:rPr>
        <w:pPrChange w:id="29" w:author="Archana Garg" w:date="2023-01-20T15:46:00Z">
          <w:pPr>
            <w:pStyle w:val="Heading5"/>
            <w:widowControl/>
            <w:spacing w:line="244" w:lineRule="auto"/>
            <w:ind w:left="0" w:firstLine="0"/>
            <w:jc w:val="both"/>
          </w:pPr>
        </w:pPrChange>
      </w:pPr>
    </w:p>
    <w:p w14:paraId="081F5E82" w14:textId="3CE94D32" w:rsidR="00833F49" w:rsidRPr="000F1B1E" w:rsidRDefault="00F427BB">
      <w:pPr>
        <w:pStyle w:val="Heading5"/>
        <w:widowControl/>
        <w:spacing w:line="250" w:lineRule="auto"/>
        <w:ind w:left="0" w:firstLine="0"/>
        <w:jc w:val="both"/>
        <w:rPr>
          <w:rFonts w:ascii="Times New Roman" w:hAnsi="Times New Roman" w:cs="Times New Roman"/>
          <w:sz w:val="22"/>
          <w:szCs w:val="22"/>
        </w:rPr>
        <w:pPrChange w:id="30" w:author="Archana Garg" w:date="2023-01-20T15:46:00Z">
          <w:pPr>
            <w:pStyle w:val="Heading5"/>
            <w:widowControl/>
            <w:spacing w:line="244" w:lineRule="auto"/>
            <w:ind w:left="0" w:firstLine="0"/>
            <w:jc w:val="both"/>
          </w:pPr>
        </w:pPrChange>
      </w:pPr>
      <w:r w:rsidRPr="000F1B1E">
        <w:rPr>
          <w:rFonts w:ascii="Times New Roman" w:hAnsi="Times New Roman" w:cs="Times New Roman"/>
          <w:sz w:val="22"/>
          <w:szCs w:val="22"/>
        </w:rPr>
        <w:t>INTRODUCTION</w:t>
      </w:r>
    </w:p>
    <w:p w14:paraId="36795DC5" w14:textId="4C0B3F93" w:rsidR="00833F49" w:rsidRPr="000F1B1E" w:rsidRDefault="00833F49">
      <w:pPr>
        <w:pStyle w:val="BodyText"/>
        <w:widowControl/>
        <w:spacing w:line="250" w:lineRule="auto"/>
        <w:ind w:firstLine="216"/>
        <w:jc w:val="both"/>
        <w:rPr>
          <w:rFonts w:eastAsia="Cambria"/>
        </w:rPr>
        <w:pPrChange w:id="31" w:author="Archana Garg" w:date="2023-01-20T15:46:00Z">
          <w:pPr>
            <w:pStyle w:val="BodyText"/>
            <w:widowControl/>
            <w:spacing w:line="244" w:lineRule="auto"/>
            <w:ind w:firstLine="216"/>
            <w:jc w:val="both"/>
          </w:pPr>
        </w:pPrChange>
      </w:pPr>
      <w:r w:rsidRPr="000F1B1E">
        <w:rPr>
          <w:rFonts w:eastAsia="Cambria"/>
        </w:rPr>
        <w:t xml:space="preserve">The essential objective of every organization is to reach and build their productivity. Open doors for upper hand emerge by presenting new and innovative products or new services. The component of risk taking moreover plays an imperative role in internationalization for evaluating extension to new markets. Innovation and creativity are an undisputable apparatus that make a contrast in a more competitive presence in the market. Innovation in management standards and processes can make long-lasting advantage and deliver sensational shifts in competitive position. In the course of recent years, entrepreneurship and innovation, more than some other sort of advancement, has permitted organizations to cross new performance limits. Firms that are eager to face challenges and act proactively and innovatively are bound to distinguish and exploit entrepreneurial opportunities than firms that are not </w:t>
      </w:r>
      <w:del w:id="32" w:author="Archana Garg" w:date="2023-01-22T10:42:00Z">
        <w:r w:rsidRPr="000F1B1E" w:rsidDel="00E11F77">
          <w:rPr>
            <w:rFonts w:eastAsia="Cambria"/>
          </w:rPr>
          <w:delText>(</w:delText>
        </w:r>
        <w:r w:rsidRPr="000F1B1E" w:rsidDel="00E11F77">
          <w:rPr>
            <w:rFonts w:eastAsia="Cambria"/>
            <w:highlight w:val="yellow"/>
            <w:rPrChange w:id="33" w:author="Archana Garg" w:date="2023-01-21T18:02:00Z">
              <w:rPr>
                <w:rFonts w:eastAsia="Cambria"/>
                <w:szCs w:val="24"/>
              </w:rPr>
            </w:rPrChange>
          </w:rPr>
          <w:delText>Lumpkin and Dess</w:delText>
        </w:r>
        <w:r w:rsidR="002B3FBE" w:rsidRPr="000F1B1E" w:rsidDel="00E11F77">
          <w:rPr>
            <w:rFonts w:eastAsia="Cambria"/>
            <w:highlight w:val="yellow"/>
            <w:rPrChange w:id="34" w:author="Archana Garg" w:date="2023-01-21T18:02:00Z">
              <w:rPr>
                <w:rFonts w:eastAsia="Cambria"/>
                <w:szCs w:val="24"/>
              </w:rPr>
            </w:rPrChange>
          </w:rPr>
          <w:delText>,</w:delText>
        </w:r>
        <w:r w:rsidRPr="000F1B1E" w:rsidDel="00E11F77">
          <w:rPr>
            <w:rFonts w:eastAsia="Cambria"/>
            <w:highlight w:val="yellow"/>
            <w:rPrChange w:id="35" w:author="Archana Garg" w:date="2023-01-21T18:02:00Z">
              <w:rPr>
                <w:rFonts w:eastAsia="Cambria"/>
                <w:szCs w:val="24"/>
              </w:rPr>
            </w:rPrChange>
          </w:rPr>
          <w:delText xml:space="preserve"> 1996</w:delText>
        </w:r>
        <w:r w:rsidRPr="000F1B1E" w:rsidDel="00E11F77">
          <w:rPr>
            <w:rFonts w:eastAsia="Cambria"/>
          </w:rPr>
          <w:delText>)</w:delText>
        </w:r>
      </w:del>
      <w:ins w:id="36" w:author="Archana Garg" w:date="2023-01-21T20:33:00Z">
        <w:r w:rsidR="00AF031A" w:rsidRPr="000F1B1E">
          <w:rPr>
            <w:rFonts w:eastAsia="Cambria"/>
          </w:rPr>
          <w:t>[1]</w:t>
        </w:r>
      </w:ins>
      <w:r w:rsidRPr="000F1B1E">
        <w:rPr>
          <w:rFonts w:eastAsia="Cambria"/>
        </w:rPr>
        <w:t>.</w:t>
      </w:r>
      <w:r w:rsidR="002B3FBE" w:rsidRPr="000F1B1E">
        <w:rPr>
          <w:rFonts w:eastAsia="Cambria"/>
        </w:rPr>
        <w:t xml:space="preserve"> </w:t>
      </w:r>
      <w:r w:rsidRPr="000F1B1E">
        <w:rPr>
          <w:rFonts w:eastAsia="Cambria"/>
        </w:rPr>
        <w:t>Well-known organizations which we relate with supported innovation</w:t>
      </w:r>
      <w:ins w:id="37" w:author="Archana Garg" w:date="2023-01-21T20:34:00Z">
        <w:r w:rsidR="00AF031A" w:rsidRPr="000F1B1E">
          <w:rPr>
            <w:rFonts w:eastAsia="Cambria"/>
          </w:rPr>
          <w:t>,</w:t>
        </w:r>
      </w:ins>
      <w:r w:rsidRPr="000F1B1E">
        <w:rPr>
          <w:rFonts w:eastAsia="Cambria"/>
        </w:rPr>
        <w:t xml:space="preserve"> regularly portray their prosperity as because of finding the </w:t>
      </w:r>
      <w:r w:rsidR="00824823" w:rsidRPr="000F1B1E">
        <w:rPr>
          <w:rFonts w:eastAsia="Cambria"/>
        </w:rPr>
        <w:t>best individuals and afterward ‘</w:t>
      </w:r>
      <w:r w:rsidRPr="000F1B1E">
        <w:rPr>
          <w:rFonts w:eastAsia="Cambria"/>
        </w:rPr>
        <w:t>getting out of their way</w:t>
      </w:r>
      <w:r w:rsidR="00824823" w:rsidRPr="000F1B1E">
        <w:rPr>
          <w:rFonts w:eastAsia="Cambria"/>
        </w:rPr>
        <w:t>’</w:t>
      </w:r>
      <w:r w:rsidRPr="000F1B1E">
        <w:rPr>
          <w:rFonts w:eastAsia="Cambria"/>
        </w:rPr>
        <w:t xml:space="preserve">. Other organizations examine establishing conditions and frameworks which energize innovation and provide opportunities to change over thoughts into effective products or services. Our intrigued lies in </w:t>
      </w:r>
      <w:r w:rsidR="00824823" w:rsidRPr="000F1B1E">
        <w:rPr>
          <w:rFonts w:eastAsia="Cambria"/>
        </w:rPr>
        <w:t>‘</w:t>
      </w:r>
      <w:r w:rsidRPr="000F1B1E">
        <w:rPr>
          <w:rFonts w:eastAsia="Cambria"/>
        </w:rPr>
        <w:t>individuals related</w:t>
      </w:r>
      <w:r w:rsidR="00824823" w:rsidRPr="000F1B1E">
        <w:rPr>
          <w:rFonts w:eastAsia="Cambria"/>
        </w:rPr>
        <w:t>’</w:t>
      </w:r>
      <w:r w:rsidRPr="000F1B1E">
        <w:rPr>
          <w:rFonts w:eastAsia="Cambria"/>
        </w:rPr>
        <w:t xml:space="preserve"> measures which are found in successful firms.</w:t>
      </w:r>
    </w:p>
    <w:p w14:paraId="3F69002E" w14:textId="77777777" w:rsidR="00191D4D" w:rsidRPr="000F1B1E" w:rsidRDefault="00191D4D">
      <w:pPr>
        <w:pStyle w:val="BodyText"/>
        <w:widowControl/>
        <w:spacing w:line="250" w:lineRule="auto"/>
        <w:jc w:val="both"/>
        <w:rPr>
          <w:rFonts w:eastAsia="Cambria"/>
        </w:rPr>
        <w:pPrChange w:id="38" w:author="Archana Garg" w:date="2023-01-20T15:46:00Z">
          <w:pPr>
            <w:pStyle w:val="BodyText"/>
            <w:widowControl/>
            <w:spacing w:line="244" w:lineRule="auto"/>
            <w:jc w:val="both"/>
          </w:pPr>
        </w:pPrChange>
      </w:pPr>
    </w:p>
    <w:p w14:paraId="690F1F69" w14:textId="20142B13" w:rsidR="00833F49" w:rsidRPr="000F1B1E" w:rsidRDefault="00833F49">
      <w:pPr>
        <w:pStyle w:val="BodyText"/>
        <w:widowControl/>
        <w:spacing w:line="250" w:lineRule="auto"/>
        <w:ind w:firstLine="216"/>
        <w:jc w:val="both"/>
        <w:rPr>
          <w:rFonts w:eastAsia="Cambria"/>
        </w:rPr>
        <w:pPrChange w:id="39" w:author="Archana Garg" w:date="2023-01-20T15:46:00Z">
          <w:pPr>
            <w:pStyle w:val="BodyText"/>
            <w:widowControl/>
            <w:spacing w:line="244" w:lineRule="auto"/>
            <w:ind w:firstLine="216"/>
            <w:jc w:val="both"/>
          </w:pPr>
        </w:pPrChange>
      </w:pPr>
      <w:r w:rsidRPr="000F1B1E">
        <w:rPr>
          <w:rFonts w:eastAsia="Cambria"/>
        </w:rPr>
        <w:t xml:space="preserve">Human resource division is a focal piece of rebuilding organizations, regardless of whether the point is to create organizational framework, improve business cycles, or increment information, innovativeness or other organizational parameters. In dynamic organization conditions, the rewards stemming from speculations in human resource (HR) are perceived by scholastics and professionals. This is particularly evident in the current period with its accentuation on innovation, </w:t>
      </w:r>
      <w:del w:id="40" w:author="Archana Garg" w:date="2023-01-21T20:35:00Z">
        <w:r w:rsidRPr="000F1B1E" w:rsidDel="00AF031A">
          <w:rPr>
            <w:rFonts w:eastAsia="Cambria"/>
          </w:rPr>
          <w:delText xml:space="preserve">information </w:delText>
        </w:r>
      </w:del>
      <w:ins w:id="41" w:author="Archana Garg" w:date="2023-01-21T20:35:00Z">
        <w:r w:rsidR="00AF031A" w:rsidRPr="000F1B1E">
          <w:rPr>
            <w:rFonts w:eastAsia="Cambria"/>
          </w:rPr>
          <w:t>information-</w:t>
        </w:r>
      </w:ins>
      <w:r w:rsidRPr="000F1B1E">
        <w:rPr>
          <w:rFonts w:eastAsia="Cambria"/>
        </w:rPr>
        <w:t>based organizations. Roberts</w:t>
      </w:r>
      <w:del w:id="42" w:author="Archana Garg" w:date="2023-01-21T20:36:00Z">
        <w:r w:rsidRPr="000F1B1E" w:rsidDel="00AF031A">
          <w:rPr>
            <w:rFonts w:eastAsia="Cambria"/>
            <w:highlight w:val="yellow"/>
            <w:rPrChange w:id="43" w:author="Archana Garg" w:date="2023-01-21T18:02:00Z">
              <w:rPr>
                <w:rFonts w:eastAsia="Cambria"/>
                <w:szCs w:val="24"/>
              </w:rPr>
            </w:rPrChange>
          </w:rPr>
          <w:delText xml:space="preserve"> (1988</w:delText>
        </w:r>
        <w:r w:rsidRPr="000F1B1E" w:rsidDel="00AF031A">
          <w:rPr>
            <w:rFonts w:eastAsia="Cambria"/>
          </w:rPr>
          <w:delText>)</w:delText>
        </w:r>
      </w:del>
      <w:r w:rsidRPr="000F1B1E">
        <w:rPr>
          <w:rFonts w:eastAsia="Cambria"/>
        </w:rPr>
        <w:t xml:space="preserve"> additionally contended that the four components of staffing, structure, methodology and framework uphold were vital to effective </w:t>
      </w:r>
      <w:r w:rsidR="00072256" w:rsidRPr="000F1B1E">
        <w:rPr>
          <w:rFonts w:eastAsia="Cambria"/>
        </w:rPr>
        <w:t>innovation and</w:t>
      </w:r>
      <w:r w:rsidRPr="000F1B1E">
        <w:rPr>
          <w:rFonts w:eastAsia="Cambria"/>
        </w:rPr>
        <w:t xml:space="preserve"> that guaranteeing the organization had the right sort of individuals who were successfully overseen were basic personnel shortages</w:t>
      </w:r>
      <w:ins w:id="44" w:author="Archana Garg" w:date="2023-01-21T20:36:00Z">
        <w:r w:rsidR="00AF031A" w:rsidRPr="000F1B1E">
          <w:rPr>
            <w:rFonts w:eastAsia="Cambria"/>
          </w:rPr>
          <w:t xml:space="preserve"> [2, 3]</w:t>
        </w:r>
      </w:ins>
      <w:r w:rsidRPr="000F1B1E">
        <w:rPr>
          <w:rFonts w:eastAsia="Cambria"/>
        </w:rPr>
        <w:t>. Organizations are creating techniques dependent on innovation with the goal that they can stay in rivalry and can get feasible upper hand. They are creating Human Resource Management Practices (HRMP) and building up a culture, ideal for the turn of events and execution of innovative thoughts. In this setting, human resource development assumes a particularly imperative part in accomplishing organization success.</w:t>
      </w:r>
    </w:p>
    <w:p w14:paraId="11220414" w14:textId="77777777" w:rsidR="001E682F" w:rsidRPr="000F1B1E" w:rsidRDefault="001E682F">
      <w:pPr>
        <w:pStyle w:val="BodyText"/>
        <w:widowControl/>
        <w:spacing w:line="250" w:lineRule="auto"/>
        <w:ind w:firstLine="216"/>
        <w:jc w:val="both"/>
        <w:rPr>
          <w:rFonts w:eastAsia="Cambria"/>
        </w:rPr>
        <w:pPrChange w:id="45" w:author="Archana Garg" w:date="2023-01-20T15:46:00Z">
          <w:pPr>
            <w:pStyle w:val="BodyText"/>
            <w:widowControl/>
            <w:spacing w:line="244" w:lineRule="auto"/>
            <w:ind w:firstLine="216"/>
            <w:jc w:val="both"/>
          </w:pPr>
        </w:pPrChange>
      </w:pPr>
    </w:p>
    <w:p w14:paraId="0434FEFA" w14:textId="4619825F" w:rsidR="00833F49" w:rsidRPr="000F1B1E" w:rsidRDefault="00833F49">
      <w:pPr>
        <w:pStyle w:val="BodyText"/>
        <w:widowControl/>
        <w:spacing w:line="245" w:lineRule="auto"/>
        <w:ind w:firstLine="216"/>
        <w:jc w:val="both"/>
        <w:rPr>
          <w:rFonts w:eastAsia="Cambria"/>
          <w:szCs w:val="24"/>
        </w:rPr>
        <w:pPrChange w:id="46" w:author="Archana Garg" w:date="2023-01-20T15:46:00Z">
          <w:pPr>
            <w:pStyle w:val="BodyText"/>
            <w:widowControl/>
            <w:spacing w:line="244" w:lineRule="auto"/>
            <w:ind w:firstLine="216"/>
            <w:jc w:val="both"/>
          </w:pPr>
        </w:pPrChange>
      </w:pPr>
      <w:r w:rsidRPr="000F1B1E">
        <w:rPr>
          <w:rFonts w:eastAsia="Cambria"/>
          <w:szCs w:val="24"/>
        </w:rPr>
        <w:t xml:space="preserve">For achievement of an organization, Human Resource Management Practices (HRMP) assume a significant part with organization culture, conductive to advancement of innovative capacity of the representatives. Human Resource Management Practices (HRMP) are those approaches which an organization needs to manage its employees and different people. Numerous studies found that associations with remarkable human resource (HR) lead to best execution of employees exclusively </w:t>
      </w:r>
      <w:r w:rsidRPr="001251FC">
        <w:rPr>
          <w:rFonts w:eastAsia="Cambria"/>
          <w:szCs w:val="24"/>
        </w:rPr>
        <w:t xml:space="preserve">but </w:t>
      </w:r>
      <w:ins w:id="47" w:author="PC28" w:date="2023-01-25T15:09:00Z">
        <w:r w:rsidR="00737251" w:rsidRPr="001251FC">
          <w:rPr>
            <w:rFonts w:eastAsia="Cambria"/>
            <w:szCs w:val="24"/>
          </w:rPr>
          <w:t>all</w:t>
        </w:r>
      </w:ins>
      <w:del w:id="48" w:author="PC28" w:date="2023-01-25T15:09:00Z">
        <w:r w:rsidRPr="001251FC" w:rsidDel="00737251">
          <w:rPr>
            <w:rFonts w:eastAsia="Cambria"/>
            <w:szCs w:val="24"/>
          </w:rPr>
          <w:delText>moreover</w:delText>
        </w:r>
      </w:del>
      <w:r w:rsidRPr="001251FC">
        <w:rPr>
          <w:rFonts w:eastAsia="Cambria"/>
          <w:szCs w:val="24"/>
        </w:rPr>
        <w:t xml:space="preserve"> of organization</w:t>
      </w:r>
      <w:r w:rsidRPr="000F1B1E">
        <w:rPr>
          <w:rFonts w:eastAsia="Cambria"/>
          <w:szCs w:val="24"/>
        </w:rPr>
        <w:t xml:space="preserve"> collectively. As the organizations develop</w:t>
      </w:r>
      <w:ins w:id="49" w:author="Archana Garg" w:date="2023-01-21T20:38:00Z">
        <w:r w:rsidR="001D1F19" w:rsidRPr="000F1B1E">
          <w:rPr>
            <w:rFonts w:eastAsia="Cambria"/>
            <w:szCs w:val="24"/>
          </w:rPr>
          <w:t>,</w:t>
        </w:r>
      </w:ins>
      <w:r w:rsidRPr="000F1B1E">
        <w:rPr>
          <w:rFonts w:eastAsia="Cambria"/>
          <w:szCs w:val="24"/>
        </w:rPr>
        <w:t xml:space="preserve"> the human resource management practice (HRMP) ought to be more formal, complex, arranged and methodical and disbursement of power to the subordinates is embraced to accomplish compelling outcomes </w:t>
      </w:r>
      <w:del w:id="50" w:author="PC28" w:date="2023-01-25T15:10:00Z">
        <w:r w:rsidRPr="000F1B1E" w:rsidDel="001251FC">
          <w:rPr>
            <w:rFonts w:eastAsia="Cambria"/>
            <w:szCs w:val="24"/>
          </w:rPr>
          <w:delText>(</w:delText>
        </w:r>
        <w:commentRangeStart w:id="51"/>
        <w:r w:rsidRPr="000F1B1E" w:rsidDel="001251FC">
          <w:rPr>
            <w:rFonts w:eastAsia="Cambria"/>
            <w:szCs w:val="24"/>
          </w:rPr>
          <w:delText>Pugh et al., 1976;</w:delText>
        </w:r>
        <w:r w:rsidRPr="000F1B1E" w:rsidDel="001251FC">
          <w:rPr>
            <w:rFonts w:eastAsia="Cambria"/>
            <w:szCs w:val="24"/>
            <w:highlight w:val="yellow"/>
            <w:rPrChange w:id="52" w:author="Archana Garg" w:date="2023-01-21T18:01:00Z">
              <w:rPr>
                <w:rFonts w:eastAsia="Cambria"/>
                <w:szCs w:val="24"/>
              </w:rPr>
            </w:rPrChange>
          </w:rPr>
          <w:delText xml:space="preserve"> Kotey and Slade, 2005;</w:delText>
        </w:r>
        <w:r w:rsidRPr="000F1B1E" w:rsidDel="001251FC">
          <w:rPr>
            <w:rFonts w:eastAsia="Cambria"/>
            <w:szCs w:val="24"/>
          </w:rPr>
          <w:delText xml:space="preserve"> Flamholtz, 1995</w:delText>
        </w:r>
        <w:commentRangeEnd w:id="51"/>
        <w:r w:rsidR="00E11F77" w:rsidRPr="000F1B1E" w:rsidDel="001251FC">
          <w:rPr>
            <w:rStyle w:val="CommentReference"/>
            <w:rFonts w:asciiTheme="minorHAnsi" w:eastAsiaTheme="minorHAnsi" w:hAnsiTheme="minorHAnsi" w:cstheme="minorBidi"/>
          </w:rPr>
          <w:commentReference w:id="51"/>
        </w:r>
        <w:r w:rsidRPr="000F1B1E" w:rsidDel="001251FC">
          <w:rPr>
            <w:rFonts w:eastAsia="Cambria"/>
            <w:szCs w:val="24"/>
          </w:rPr>
          <w:delText>)</w:delText>
        </w:r>
      </w:del>
      <w:ins w:id="53" w:author="Archana Garg" w:date="2023-01-21T20:39:00Z">
        <w:del w:id="54" w:author="PC28" w:date="2023-01-25T15:10:00Z">
          <w:r w:rsidR="001D1F19" w:rsidRPr="000F1B1E" w:rsidDel="001251FC">
            <w:rPr>
              <w:rFonts w:eastAsia="Cambria"/>
              <w:szCs w:val="24"/>
            </w:rPr>
            <w:delText xml:space="preserve"> </w:delText>
          </w:r>
        </w:del>
        <w:r w:rsidR="001D1F19" w:rsidRPr="000F1B1E">
          <w:rPr>
            <w:rFonts w:eastAsia="Cambria"/>
            <w:szCs w:val="24"/>
          </w:rPr>
          <w:t>[4</w:t>
        </w:r>
      </w:ins>
      <w:ins w:id="55" w:author="Archana Garg" w:date="2023-01-21T20:40:00Z">
        <w:r w:rsidR="001D1F19" w:rsidRPr="000F1B1E">
          <w:rPr>
            <w:rFonts w:eastAsia="Cambria"/>
            <w:szCs w:val="24"/>
          </w:rPr>
          <w:t>, 5]</w:t>
        </w:r>
      </w:ins>
      <w:r w:rsidRPr="000F1B1E">
        <w:rPr>
          <w:rFonts w:eastAsia="Cambria"/>
          <w:szCs w:val="24"/>
        </w:rPr>
        <w:t xml:space="preserve">. The essential focal point of human resource management practice (HRMP) are </w:t>
      </w:r>
      <w:del w:id="56" w:author="Archana Garg" w:date="2023-01-21T20:42:00Z">
        <w:r w:rsidRPr="000F1B1E" w:rsidDel="00206DB9">
          <w:rPr>
            <w:rFonts w:eastAsia="Cambria"/>
            <w:szCs w:val="24"/>
          </w:rPr>
          <w:delText xml:space="preserve">individuals </w:delText>
        </w:r>
      </w:del>
      <w:ins w:id="57" w:author="Archana Garg" w:date="2023-01-21T20:42:00Z">
        <w:r w:rsidR="00206DB9" w:rsidRPr="000F1B1E">
          <w:rPr>
            <w:rFonts w:eastAsia="Cambria"/>
            <w:szCs w:val="24"/>
          </w:rPr>
          <w:t>individuals-</w:t>
        </w:r>
      </w:ins>
      <w:r w:rsidRPr="000F1B1E">
        <w:rPr>
          <w:rFonts w:eastAsia="Cambria"/>
          <w:szCs w:val="24"/>
        </w:rPr>
        <w:t>centric exercises, since the ever-changing, competitive requests of the commercial center have constrained a re-orientation and change in perspective of human resource management practice (HRMP).</w:t>
      </w:r>
      <w:ins w:id="58" w:author="Archana Garg" w:date="2023-01-21T18:01:00Z">
        <w:r w:rsidR="00891D77" w:rsidRPr="000F1B1E">
          <w:rPr>
            <w:rFonts w:eastAsia="Cambria"/>
            <w:szCs w:val="24"/>
          </w:rPr>
          <w:t xml:space="preserve"> </w:t>
        </w:r>
      </w:ins>
      <w:r w:rsidRPr="000F1B1E">
        <w:rPr>
          <w:rFonts w:eastAsia="Cambria"/>
          <w:szCs w:val="24"/>
        </w:rPr>
        <w:t xml:space="preserve">Human Resource Management Practices (HRMP) </w:t>
      </w:r>
      <w:r w:rsidRPr="000F1B1E">
        <w:rPr>
          <w:rFonts w:eastAsia="Cambria"/>
          <w:spacing w:val="-2"/>
          <w:szCs w:val="24"/>
        </w:rPr>
        <w:t xml:space="preserve">generally incorporate enlistment, selection, training, remuneration </w:t>
      </w:r>
      <w:r w:rsidRPr="00F10883">
        <w:rPr>
          <w:rFonts w:eastAsia="Cambria"/>
          <w:spacing w:val="-2"/>
          <w:szCs w:val="24"/>
        </w:rPr>
        <w:t>management, performance management, career counseling and so forth</w:t>
      </w:r>
      <w:ins w:id="59" w:author="Archana Garg" w:date="2023-01-21T20:43:00Z">
        <w:r w:rsidR="00206DB9" w:rsidRPr="00F10883">
          <w:rPr>
            <w:rFonts w:eastAsia="Cambria"/>
            <w:spacing w:val="-2"/>
            <w:szCs w:val="24"/>
          </w:rPr>
          <w:t>.</w:t>
        </w:r>
      </w:ins>
      <w:r w:rsidRPr="00F10883">
        <w:rPr>
          <w:rFonts w:eastAsia="Cambria"/>
          <w:spacing w:val="-2"/>
          <w:szCs w:val="24"/>
        </w:rPr>
        <w:t xml:space="preserve"> Human Resource Management</w:t>
      </w:r>
      <w:r w:rsidRPr="000F1B1E">
        <w:rPr>
          <w:rFonts w:eastAsia="Cambria"/>
          <w:szCs w:val="24"/>
        </w:rPr>
        <w:t xml:space="preserve"> Practices (HRMP) which create development and inventiveness in employees are considered vital for progress of the </w:t>
      </w:r>
      <w:r w:rsidRPr="000F1B1E">
        <w:rPr>
          <w:rFonts w:eastAsia="Cambria"/>
          <w:spacing w:val="-2"/>
          <w:szCs w:val="24"/>
        </w:rPr>
        <w:t>organization. Normal attributes of such innovative HR strategies and practices found in the literature are</w:t>
      </w:r>
      <w:ins w:id="60" w:author="Archana Garg" w:date="2023-01-21T20:44:00Z">
        <w:r w:rsidR="00206DB9" w:rsidRPr="000F1B1E">
          <w:rPr>
            <w:rFonts w:eastAsia="Cambria"/>
            <w:spacing w:val="-2"/>
            <w:szCs w:val="24"/>
          </w:rPr>
          <w:t xml:space="preserve"> (Figure 1)</w:t>
        </w:r>
      </w:ins>
      <w:r w:rsidRPr="000F1B1E">
        <w:rPr>
          <w:rFonts w:eastAsia="Cambria"/>
          <w:spacing w:val="-2"/>
          <w:szCs w:val="24"/>
        </w:rPr>
        <w:t>:</w:t>
      </w:r>
      <w:r w:rsidRPr="000F1B1E">
        <w:rPr>
          <w:rFonts w:eastAsia="Cambria"/>
          <w:szCs w:val="24"/>
        </w:rPr>
        <w:t xml:space="preserve"> </w:t>
      </w:r>
    </w:p>
    <w:p w14:paraId="00266BA8" w14:textId="64886A41" w:rsidR="00833F49" w:rsidRPr="000F1B1E" w:rsidRDefault="00833F49" w:rsidP="0046396E">
      <w:pPr>
        <w:pStyle w:val="BodyText"/>
        <w:widowControl/>
        <w:numPr>
          <w:ilvl w:val="0"/>
          <w:numId w:val="20"/>
        </w:numPr>
        <w:ind w:left="576"/>
        <w:jc w:val="both"/>
        <w:rPr>
          <w:rFonts w:eastAsia="Cambria"/>
          <w:szCs w:val="24"/>
        </w:rPr>
      </w:pPr>
      <w:r w:rsidRPr="000F1B1E">
        <w:rPr>
          <w:rFonts w:eastAsia="Cambria"/>
          <w:szCs w:val="24"/>
        </w:rPr>
        <w:t>Equal treatment</w:t>
      </w:r>
      <w:ins w:id="61" w:author="Archana Garg" w:date="2023-01-21T20:43:00Z">
        <w:r w:rsidR="00206DB9" w:rsidRPr="000F1B1E">
          <w:rPr>
            <w:rFonts w:eastAsia="Cambria"/>
            <w:szCs w:val="24"/>
          </w:rPr>
          <w:t>,</w:t>
        </w:r>
      </w:ins>
      <w:r w:rsidRPr="000F1B1E">
        <w:rPr>
          <w:rFonts w:eastAsia="Cambria"/>
          <w:szCs w:val="24"/>
        </w:rPr>
        <w:t xml:space="preserve"> </w:t>
      </w:r>
    </w:p>
    <w:p w14:paraId="5CFCAD4C" w14:textId="2F480FBF" w:rsidR="00833F49" w:rsidRPr="000F1B1E" w:rsidRDefault="00833F49" w:rsidP="0046396E">
      <w:pPr>
        <w:pStyle w:val="BodyText"/>
        <w:widowControl/>
        <w:numPr>
          <w:ilvl w:val="0"/>
          <w:numId w:val="20"/>
        </w:numPr>
        <w:ind w:left="576"/>
        <w:jc w:val="both"/>
        <w:rPr>
          <w:rFonts w:eastAsia="Cambria"/>
          <w:szCs w:val="24"/>
        </w:rPr>
      </w:pPr>
      <w:r w:rsidRPr="000F1B1E">
        <w:rPr>
          <w:rFonts w:eastAsia="Cambria"/>
          <w:szCs w:val="24"/>
        </w:rPr>
        <w:t>Human capital ventures</w:t>
      </w:r>
      <w:ins w:id="62" w:author="Archana Garg" w:date="2023-01-21T20:43:00Z">
        <w:r w:rsidR="00206DB9" w:rsidRPr="000F1B1E">
          <w:rPr>
            <w:rFonts w:eastAsia="Cambria"/>
            <w:szCs w:val="24"/>
          </w:rPr>
          <w:t>,</w:t>
        </w:r>
      </w:ins>
      <w:r w:rsidRPr="000F1B1E">
        <w:rPr>
          <w:rFonts w:eastAsia="Cambria"/>
          <w:szCs w:val="24"/>
        </w:rPr>
        <w:t xml:space="preserve"> </w:t>
      </w:r>
    </w:p>
    <w:p w14:paraId="64912F53" w14:textId="68000235" w:rsidR="00833F49" w:rsidRPr="000F1B1E" w:rsidRDefault="00833F49" w:rsidP="0046396E">
      <w:pPr>
        <w:pStyle w:val="BodyText"/>
        <w:widowControl/>
        <w:numPr>
          <w:ilvl w:val="0"/>
          <w:numId w:val="20"/>
        </w:numPr>
        <w:ind w:left="576"/>
        <w:jc w:val="both"/>
        <w:rPr>
          <w:rFonts w:eastAsia="Cambria"/>
          <w:szCs w:val="24"/>
        </w:rPr>
      </w:pPr>
      <w:r w:rsidRPr="000F1B1E">
        <w:rPr>
          <w:rFonts w:eastAsia="Cambria"/>
          <w:szCs w:val="24"/>
        </w:rPr>
        <w:t>Sustainable employability</w:t>
      </w:r>
      <w:ins w:id="63" w:author="Archana Garg" w:date="2023-01-21T20:43:00Z">
        <w:r w:rsidR="00206DB9" w:rsidRPr="000F1B1E">
          <w:rPr>
            <w:rFonts w:eastAsia="Cambria"/>
            <w:szCs w:val="24"/>
          </w:rPr>
          <w:t>,</w:t>
        </w:r>
      </w:ins>
      <w:r w:rsidRPr="000F1B1E">
        <w:rPr>
          <w:rFonts w:eastAsia="Cambria"/>
          <w:szCs w:val="24"/>
        </w:rPr>
        <w:t xml:space="preserve"> </w:t>
      </w:r>
    </w:p>
    <w:p w14:paraId="30D16EE7" w14:textId="2909C909" w:rsidR="00833F49" w:rsidRPr="000F1B1E" w:rsidRDefault="00833F49" w:rsidP="0046396E">
      <w:pPr>
        <w:pStyle w:val="BodyText"/>
        <w:widowControl/>
        <w:numPr>
          <w:ilvl w:val="0"/>
          <w:numId w:val="20"/>
        </w:numPr>
        <w:ind w:left="576"/>
        <w:jc w:val="both"/>
        <w:rPr>
          <w:rFonts w:eastAsia="Cambria"/>
          <w:szCs w:val="24"/>
        </w:rPr>
      </w:pPr>
      <w:r w:rsidRPr="000F1B1E">
        <w:rPr>
          <w:rFonts w:eastAsia="Cambria"/>
          <w:szCs w:val="24"/>
        </w:rPr>
        <w:t>Reward frameworks (beyond monetary motivating forces)</w:t>
      </w:r>
      <w:ins w:id="64" w:author="Archana Garg" w:date="2023-01-21T20:44:00Z">
        <w:r w:rsidR="00206DB9" w:rsidRPr="000F1B1E">
          <w:rPr>
            <w:rFonts w:eastAsia="Cambria"/>
            <w:szCs w:val="24"/>
          </w:rPr>
          <w:t>,</w:t>
        </w:r>
      </w:ins>
      <w:r w:rsidRPr="000F1B1E">
        <w:rPr>
          <w:rFonts w:eastAsia="Cambria"/>
          <w:szCs w:val="24"/>
        </w:rPr>
        <w:t xml:space="preserve"> </w:t>
      </w:r>
      <w:ins w:id="65" w:author="Archana Garg" w:date="2023-01-21T20:44:00Z">
        <w:r w:rsidR="00206DB9" w:rsidRPr="000F1B1E">
          <w:rPr>
            <w:rFonts w:eastAsia="Cambria"/>
            <w:szCs w:val="24"/>
          </w:rPr>
          <w:t>and</w:t>
        </w:r>
      </w:ins>
    </w:p>
    <w:p w14:paraId="6D984F09" w14:textId="592595FA" w:rsidR="00833F49" w:rsidRPr="000F1B1E" w:rsidRDefault="00833F49" w:rsidP="0046396E">
      <w:pPr>
        <w:pStyle w:val="BodyText"/>
        <w:widowControl/>
        <w:numPr>
          <w:ilvl w:val="0"/>
          <w:numId w:val="20"/>
        </w:numPr>
        <w:ind w:left="576"/>
        <w:jc w:val="both"/>
        <w:rPr>
          <w:rFonts w:eastAsia="Cambria"/>
          <w:szCs w:val="24"/>
        </w:rPr>
      </w:pPr>
      <w:r w:rsidRPr="000F1B1E">
        <w:rPr>
          <w:rFonts w:eastAsia="Cambria"/>
          <w:szCs w:val="24"/>
        </w:rPr>
        <w:t>Decentralization and self-sufficiency</w:t>
      </w:r>
      <w:ins w:id="66" w:author="Archana Garg" w:date="2023-01-21T20:44:00Z">
        <w:r w:rsidR="00206DB9" w:rsidRPr="000F1B1E">
          <w:rPr>
            <w:rFonts w:eastAsia="Cambria"/>
            <w:szCs w:val="24"/>
          </w:rPr>
          <w:t>.</w:t>
        </w:r>
      </w:ins>
    </w:p>
    <w:p w14:paraId="7C835D05" w14:textId="77777777" w:rsidR="00072256" w:rsidRPr="000F1B1E" w:rsidRDefault="00072256">
      <w:pPr>
        <w:pStyle w:val="BodyText"/>
        <w:widowControl/>
        <w:jc w:val="both"/>
        <w:rPr>
          <w:rFonts w:eastAsia="Cambria"/>
          <w:szCs w:val="24"/>
        </w:rPr>
        <w:pPrChange w:id="67" w:author="Archana Garg" w:date="2023-01-20T15:46:00Z">
          <w:pPr>
            <w:pStyle w:val="BodyText"/>
            <w:widowControl/>
            <w:spacing w:line="244" w:lineRule="auto"/>
            <w:jc w:val="both"/>
          </w:pPr>
        </w:pPrChange>
      </w:pPr>
    </w:p>
    <w:p w14:paraId="56947D41" w14:textId="77777777" w:rsidR="00072256" w:rsidRPr="000F1B1E" w:rsidRDefault="00072256">
      <w:pPr>
        <w:pStyle w:val="BodyText"/>
        <w:widowControl/>
        <w:jc w:val="both"/>
        <w:rPr>
          <w:rFonts w:eastAsia="Cambria"/>
          <w:szCs w:val="24"/>
        </w:rPr>
        <w:pPrChange w:id="68" w:author="Archana Garg" w:date="2023-01-20T15:46:00Z">
          <w:pPr>
            <w:pStyle w:val="BodyText"/>
            <w:widowControl/>
            <w:spacing w:line="244" w:lineRule="auto"/>
            <w:jc w:val="both"/>
          </w:pPr>
        </w:pPrChange>
      </w:pPr>
      <w:r w:rsidRPr="000F1B1E">
        <w:rPr>
          <w:rFonts w:eastAsia="Cambria"/>
          <w:noProof/>
          <w:szCs w:val="24"/>
          <w:lang w:val="en-GB" w:eastAsia="en-GB"/>
        </w:rPr>
        <w:drawing>
          <wp:inline distT="0" distB="0" distL="0" distR="0" wp14:anchorId="052CFC1A" wp14:editId="75C4D541">
            <wp:extent cx="4042881" cy="3940139"/>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D43392D" w14:textId="47CD6019" w:rsidR="00F427BB" w:rsidRPr="000F1B1E" w:rsidRDefault="00F427BB">
      <w:pPr>
        <w:pStyle w:val="BodyText"/>
        <w:widowControl/>
        <w:jc w:val="both"/>
        <w:rPr>
          <w:rFonts w:eastAsia="Cambria"/>
          <w:b/>
          <w:szCs w:val="24"/>
        </w:rPr>
        <w:pPrChange w:id="69" w:author="Archana Garg" w:date="2023-01-20T15:46:00Z">
          <w:pPr>
            <w:pStyle w:val="BodyText"/>
            <w:widowControl/>
            <w:spacing w:line="244" w:lineRule="auto"/>
            <w:jc w:val="both"/>
          </w:pPr>
        </w:pPrChange>
      </w:pPr>
      <w:del w:id="70" w:author="Archana Garg" w:date="2023-01-21T18:01:00Z">
        <w:r w:rsidRPr="000F1B1E" w:rsidDel="00891D77">
          <w:rPr>
            <w:rFonts w:eastAsia="Cambria"/>
            <w:b/>
            <w:szCs w:val="24"/>
          </w:rPr>
          <w:delText xml:space="preserve">Figure </w:delText>
        </w:r>
      </w:del>
      <w:ins w:id="71" w:author="Archana Garg" w:date="2023-01-21T18:01:00Z">
        <w:r w:rsidR="00891D77" w:rsidRPr="000F1B1E">
          <w:rPr>
            <w:rFonts w:eastAsia="Cambria"/>
            <w:b/>
            <w:szCs w:val="24"/>
          </w:rPr>
          <w:t>Figure </w:t>
        </w:r>
      </w:ins>
      <w:r w:rsidRPr="000F1B1E">
        <w:rPr>
          <w:rFonts w:eastAsia="Cambria"/>
          <w:b/>
          <w:szCs w:val="24"/>
        </w:rPr>
        <w:t>1</w:t>
      </w:r>
      <w:r w:rsidR="00751E5C" w:rsidRPr="000F1B1E">
        <w:rPr>
          <w:rFonts w:eastAsia="Cambria"/>
          <w:b/>
          <w:szCs w:val="24"/>
        </w:rPr>
        <w:t>.</w:t>
      </w:r>
      <w:r w:rsidR="00D03041" w:rsidRPr="000F1B1E">
        <w:rPr>
          <w:rFonts w:eastAsia="Cambria"/>
          <w:b/>
          <w:szCs w:val="24"/>
        </w:rPr>
        <w:t xml:space="preserve"> </w:t>
      </w:r>
      <w:r w:rsidR="00D03041" w:rsidRPr="000F1B1E">
        <w:rPr>
          <w:rFonts w:eastAsia="Cambria"/>
          <w:szCs w:val="24"/>
        </w:rPr>
        <w:t xml:space="preserve">Attributes of such </w:t>
      </w:r>
      <w:r w:rsidRPr="000F1B1E">
        <w:rPr>
          <w:rFonts w:eastAsia="Cambria"/>
          <w:szCs w:val="24"/>
        </w:rPr>
        <w:t xml:space="preserve">innovative </w:t>
      </w:r>
      <w:r w:rsidR="00D03041" w:rsidRPr="000F1B1E">
        <w:rPr>
          <w:rFonts w:eastAsia="Cambria"/>
          <w:szCs w:val="24"/>
        </w:rPr>
        <w:t xml:space="preserve">HR </w:t>
      </w:r>
      <w:r w:rsidRPr="000F1B1E">
        <w:rPr>
          <w:rFonts w:eastAsia="Cambria"/>
          <w:szCs w:val="24"/>
        </w:rPr>
        <w:t>strategies and practices.</w:t>
      </w:r>
    </w:p>
    <w:p w14:paraId="111AA5F0" w14:textId="77777777" w:rsidR="00751E5C" w:rsidRPr="000F1B1E" w:rsidRDefault="00751E5C">
      <w:pPr>
        <w:pStyle w:val="BodyText"/>
        <w:widowControl/>
        <w:spacing w:line="235" w:lineRule="auto"/>
        <w:jc w:val="both"/>
        <w:rPr>
          <w:rFonts w:eastAsia="Cambria"/>
          <w:szCs w:val="24"/>
        </w:rPr>
        <w:pPrChange w:id="72" w:author="Archana Garg" w:date="2023-01-20T15:46:00Z">
          <w:pPr>
            <w:pStyle w:val="BodyText"/>
            <w:widowControl/>
            <w:spacing w:line="244" w:lineRule="auto"/>
            <w:jc w:val="both"/>
          </w:pPr>
        </w:pPrChange>
      </w:pPr>
    </w:p>
    <w:p w14:paraId="19960AF2" w14:textId="4FCF7FA2" w:rsidR="00833F49" w:rsidRPr="000F1B1E" w:rsidRDefault="00833F49">
      <w:pPr>
        <w:pStyle w:val="BodyText"/>
        <w:widowControl/>
        <w:spacing w:line="235" w:lineRule="auto"/>
        <w:ind w:firstLine="216"/>
        <w:jc w:val="both"/>
        <w:rPr>
          <w:rFonts w:eastAsia="Cambria"/>
          <w:szCs w:val="24"/>
        </w:rPr>
        <w:pPrChange w:id="73" w:author="Archana Garg" w:date="2023-01-20T15:46:00Z">
          <w:pPr>
            <w:pStyle w:val="BodyText"/>
            <w:widowControl/>
            <w:spacing w:line="244" w:lineRule="auto"/>
            <w:ind w:firstLine="216"/>
            <w:jc w:val="both"/>
          </w:pPr>
        </w:pPrChange>
      </w:pPr>
      <w:r w:rsidRPr="000F1B1E">
        <w:rPr>
          <w:rFonts w:eastAsia="Cambria"/>
          <w:szCs w:val="24"/>
        </w:rPr>
        <w:t>Human Resource Management Practices (HRMP) are those practices which</w:t>
      </w:r>
      <w:r w:rsidR="007F17C5" w:rsidRPr="000F1B1E">
        <w:rPr>
          <w:rFonts w:eastAsia="Cambria"/>
          <w:szCs w:val="24"/>
        </w:rPr>
        <w:t xml:space="preserve"> </w:t>
      </w:r>
      <w:r w:rsidRPr="000F1B1E">
        <w:rPr>
          <w:rFonts w:eastAsia="Cambria"/>
          <w:szCs w:val="24"/>
        </w:rPr>
        <w:t>an organization creates for enrolling, selecting, retaining and securing most able and potential candidates with the possibility for running its operations effectively. The organizations which are incapable to keep creative and innovative capacities in their work force, they obsolete with the time and are thrown out of the competition by their rivalries. In the literature, the connection between Human Resource Management Practices (HRMP) and innovation is twofold, i.e., Human Resource Management Practices (HRMP) can encourage innovative capacities of employees and simultaneously</w:t>
      </w:r>
      <w:ins w:id="74" w:author="Archana Garg" w:date="2023-01-21T20:46:00Z">
        <w:r w:rsidR="00206DB9" w:rsidRPr="000F1B1E">
          <w:rPr>
            <w:rFonts w:eastAsia="Cambria"/>
            <w:szCs w:val="24"/>
          </w:rPr>
          <w:t>,</w:t>
        </w:r>
      </w:ins>
      <w:r w:rsidRPr="000F1B1E">
        <w:rPr>
          <w:rFonts w:eastAsia="Cambria"/>
          <w:szCs w:val="24"/>
        </w:rPr>
        <w:t xml:space="preserve"> the inventive capacity of workers can likewise, up somewhat, create between Human Resource Management Practices (HRMP) of the organizations.</w:t>
      </w:r>
    </w:p>
    <w:p w14:paraId="6D19B468" w14:textId="77777777" w:rsidR="00751E5C" w:rsidRPr="000F1B1E" w:rsidRDefault="00751E5C">
      <w:pPr>
        <w:pStyle w:val="BodyText"/>
        <w:widowControl/>
        <w:spacing w:line="235" w:lineRule="auto"/>
        <w:ind w:firstLine="216"/>
        <w:jc w:val="both"/>
        <w:rPr>
          <w:rFonts w:eastAsia="Cambria"/>
          <w:szCs w:val="24"/>
        </w:rPr>
        <w:pPrChange w:id="75" w:author="Archana Garg" w:date="2023-01-20T15:46:00Z">
          <w:pPr>
            <w:pStyle w:val="BodyText"/>
            <w:widowControl/>
            <w:spacing w:line="244" w:lineRule="auto"/>
            <w:ind w:firstLine="216"/>
            <w:jc w:val="both"/>
          </w:pPr>
        </w:pPrChange>
      </w:pPr>
    </w:p>
    <w:p w14:paraId="2C2EA1B5" w14:textId="46CCDCE0" w:rsidR="00833F49" w:rsidRPr="000F1B1E" w:rsidRDefault="00833F49" w:rsidP="00E42507">
      <w:pPr>
        <w:pStyle w:val="BodyText"/>
        <w:widowControl/>
        <w:spacing w:line="235" w:lineRule="auto"/>
        <w:ind w:firstLine="216"/>
        <w:jc w:val="both"/>
        <w:rPr>
          <w:rFonts w:eastAsia="Cambria"/>
          <w:szCs w:val="24"/>
        </w:rPr>
      </w:pPr>
      <w:r w:rsidRPr="000F1B1E">
        <w:rPr>
          <w:rFonts w:eastAsia="Cambria"/>
          <w:szCs w:val="24"/>
        </w:rPr>
        <w:t xml:space="preserve">Various factors moderate the relationship between Human Resource Management Practices (HRMP) and innovation, for example, knowledge management </w:t>
      </w:r>
      <w:del w:id="76" w:author="Archana Garg" w:date="2023-01-22T10:41:00Z">
        <w:r w:rsidRPr="000F1B1E" w:rsidDel="00E11F77">
          <w:rPr>
            <w:rFonts w:eastAsia="Cambria"/>
            <w:szCs w:val="24"/>
            <w:highlight w:val="yellow"/>
            <w:rPrChange w:id="77" w:author="Archana Garg" w:date="2023-01-21T18:01:00Z">
              <w:rPr>
                <w:rFonts w:eastAsia="Cambria"/>
                <w:szCs w:val="24"/>
              </w:rPr>
            </w:rPrChange>
          </w:rPr>
          <w:delText>(Mario and Donate, 2014)</w:delText>
        </w:r>
      </w:del>
      <w:ins w:id="78" w:author="Archana Garg" w:date="2023-01-21T20:47:00Z">
        <w:r w:rsidR="00B321C1" w:rsidRPr="000F1B1E">
          <w:rPr>
            <w:rFonts w:eastAsia="Cambria"/>
            <w:szCs w:val="24"/>
            <w:rPrChange w:id="79" w:author="Archana Garg" w:date="2023-01-22T10:41:00Z">
              <w:rPr>
                <w:rFonts w:eastAsia="Cambria"/>
                <w:szCs w:val="24"/>
                <w:highlight w:val="yellow"/>
              </w:rPr>
            </w:rPrChange>
          </w:rPr>
          <w:t>[6]</w:t>
        </w:r>
      </w:ins>
      <w:r w:rsidRPr="000F1B1E">
        <w:rPr>
          <w:rFonts w:eastAsia="Cambria"/>
          <w:szCs w:val="24"/>
        </w:rPr>
        <w:t xml:space="preserve">, Knowledge </w:t>
      </w:r>
      <w:del w:id="80" w:author="Archana Garg" w:date="2023-01-22T10:41:00Z">
        <w:r w:rsidRPr="000F1B1E" w:rsidDel="00E11F77">
          <w:rPr>
            <w:rFonts w:eastAsia="Cambria"/>
            <w:szCs w:val="24"/>
            <w:highlight w:val="yellow"/>
            <w:rPrChange w:id="81" w:author="Archana Garg" w:date="2023-01-21T18:01:00Z">
              <w:rPr>
                <w:rFonts w:eastAsia="Cambria"/>
                <w:szCs w:val="24"/>
              </w:rPr>
            </w:rPrChange>
          </w:rPr>
          <w:delText>(Alvaro, 2009)</w:delText>
        </w:r>
      </w:del>
      <w:ins w:id="82" w:author="Archana Garg" w:date="2023-01-21T20:47:00Z">
        <w:r w:rsidR="00B321C1" w:rsidRPr="000F1B1E">
          <w:rPr>
            <w:rFonts w:eastAsia="Cambria"/>
            <w:szCs w:val="24"/>
            <w:rPrChange w:id="83" w:author="Archana Garg" w:date="2023-01-22T10:41:00Z">
              <w:rPr>
                <w:rFonts w:eastAsia="Cambria"/>
                <w:szCs w:val="24"/>
                <w:highlight w:val="yellow"/>
              </w:rPr>
            </w:rPrChange>
          </w:rPr>
          <w:t>[7]</w:t>
        </w:r>
      </w:ins>
      <w:r w:rsidRPr="000F1B1E">
        <w:rPr>
          <w:rFonts w:eastAsia="Cambria"/>
          <w:szCs w:val="24"/>
        </w:rPr>
        <w:t>, style of leadership, organization technique, structure and culture. The significance of between Human Resource Management Practices (HRMP) was perceived in 1980s and later on their experimental connection with execution of the organization was established. A firm with better Human Resource Management Practices (HRMP) has a larger number of opportunities to get more upper hand than its adversary firms.</w:t>
      </w:r>
    </w:p>
    <w:p w14:paraId="13FE74A6" w14:textId="23106C49" w:rsidR="00833F49" w:rsidRPr="000F1B1E" w:rsidRDefault="00833F49">
      <w:pPr>
        <w:pStyle w:val="BodyText"/>
        <w:widowControl/>
        <w:ind w:firstLine="216"/>
        <w:jc w:val="both"/>
        <w:rPr>
          <w:rFonts w:eastAsia="Cambria"/>
          <w:szCs w:val="24"/>
        </w:rPr>
        <w:pPrChange w:id="84" w:author="Archana Garg" w:date="2023-01-20T15:46:00Z">
          <w:pPr>
            <w:pStyle w:val="BodyText"/>
            <w:widowControl/>
            <w:spacing w:line="244" w:lineRule="auto"/>
            <w:ind w:firstLine="216"/>
            <w:jc w:val="both"/>
          </w:pPr>
        </w:pPrChange>
      </w:pPr>
      <w:r w:rsidRPr="000F1B1E">
        <w:rPr>
          <w:rFonts w:eastAsia="Cambria"/>
          <w:szCs w:val="24"/>
        </w:rPr>
        <w:t xml:space="preserve">These days, organizations need a workforce with innovative capacities so they can create products and offer assistance according to requests of the business sectors in progressive business environment. The basic concern of the organization is to maintain a fit between its contributions to market and what environment directs </w:t>
      </w:r>
      <w:del w:id="85" w:author="Archana Garg" w:date="2023-01-22T10:41:00Z">
        <w:r w:rsidRPr="000F1B1E" w:rsidDel="00E11F77">
          <w:rPr>
            <w:rFonts w:eastAsia="Cambria"/>
            <w:szCs w:val="24"/>
            <w:highlight w:val="yellow"/>
            <w:rPrChange w:id="86" w:author="Archana Garg" w:date="2023-01-21T18:01:00Z">
              <w:rPr>
                <w:rFonts w:eastAsia="Cambria"/>
                <w:szCs w:val="24"/>
              </w:rPr>
            </w:rPrChange>
          </w:rPr>
          <w:delText>(Liao, Kickul, and Ma, 2009)</w:delText>
        </w:r>
      </w:del>
      <w:ins w:id="87" w:author="Archana Garg" w:date="2023-01-21T20:48:00Z">
        <w:r w:rsidR="00B321C1" w:rsidRPr="000F1B1E">
          <w:rPr>
            <w:rFonts w:eastAsia="Cambria"/>
            <w:szCs w:val="24"/>
          </w:rPr>
          <w:t>[8]</w:t>
        </w:r>
      </w:ins>
      <w:r w:rsidRPr="000F1B1E">
        <w:rPr>
          <w:rFonts w:eastAsia="Cambria"/>
          <w:szCs w:val="24"/>
        </w:rPr>
        <w:t xml:space="preserve">. It is extremist and smart endeavor to present a few varieties in products, assistance, administrations or measures or in organization </w:t>
      </w:r>
      <w:del w:id="88" w:author="Archana Garg" w:date="2023-01-22T10:41:00Z">
        <w:r w:rsidRPr="000F1B1E" w:rsidDel="00E11F77">
          <w:rPr>
            <w:rFonts w:eastAsia="Cambria"/>
            <w:szCs w:val="24"/>
            <w:highlight w:val="yellow"/>
            <w:rPrChange w:id="89" w:author="Archana Garg" w:date="2023-01-21T18:01:00Z">
              <w:rPr>
                <w:rFonts w:eastAsia="Cambria"/>
                <w:szCs w:val="24"/>
              </w:rPr>
            </w:rPrChange>
          </w:rPr>
          <w:delText>(Leede and Looise, 2005)</w:delText>
        </w:r>
      </w:del>
      <w:ins w:id="90" w:author="Archana Garg" w:date="2023-01-21T20:49:00Z">
        <w:r w:rsidR="00B321C1" w:rsidRPr="000F1B1E">
          <w:rPr>
            <w:rFonts w:eastAsia="Cambria"/>
            <w:szCs w:val="24"/>
            <w:rPrChange w:id="91" w:author="Archana Garg" w:date="2023-01-22T10:41:00Z">
              <w:rPr>
                <w:rFonts w:eastAsia="Cambria"/>
                <w:szCs w:val="24"/>
                <w:highlight w:val="yellow"/>
              </w:rPr>
            </w:rPrChange>
          </w:rPr>
          <w:t>[9]</w:t>
        </w:r>
      </w:ins>
      <w:r w:rsidRPr="000F1B1E">
        <w:rPr>
          <w:rFonts w:eastAsia="Cambria"/>
          <w:szCs w:val="24"/>
        </w:rPr>
        <w:t>.</w:t>
      </w:r>
    </w:p>
    <w:p w14:paraId="7D33D71C" w14:textId="77777777" w:rsidR="00AC7DCA" w:rsidRPr="00D6159A" w:rsidRDefault="00AC7DCA">
      <w:pPr>
        <w:pStyle w:val="BodyText"/>
        <w:widowControl/>
        <w:ind w:firstLine="216"/>
        <w:jc w:val="both"/>
        <w:rPr>
          <w:rFonts w:eastAsia="Cambria"/>
          <w:sz w:val="20"/>
          <w:szCs w:val="24"/>
        </w:rPr>
        <w:pPrChange w:id="92" w:author="Archana Garg" w:date="2023-01-20T15:46:00Z">
          <w:pPr>
            <w:pStyle w:val="BodyText"/>
            <w:widowControl/>
            <w:spacing w:line="244" w:lineRule="auto"/>
            <w:ind w:firstLine="216"/>
            <w:jc w:val="both"/>
          </w:pPr>
        </w:pPrChange>
      </w:pPr>
    </w:p>
    <w:p w14:paraId="23CDBA41" w14:textId="5666E6D5" w:rsidR="00833F49" w:rsidRPr="000F1B1E" w:rsidRDefault="00833F49">
      <w:pPr>
        <w:pStyle w:val="BodyText"/>
        <w:widowControl/>
        <w:ind w:firstLine="216"/>
        <w:jc w:val="both"/>
        <w:rPr>
          <w:rFonts w:eastAsia="Cambria"/>
          <w:szCs w:val="24"/>
        </w:rPr>
        <w:pPrChange w:id="93" w:author="Archana Garg" w:date="2023-01-20T15:46:00Z">
          <w:pPr>
            <w:pStyle w:val="BodyText"/>
            <w:widowControl/>
            <w:spacing w:line="244" w:lineRule="auto"/>
            <w:ind w:firstLine="216"/>
            <w:jc w:val="both"/>
          </w:pPr>
        </w:pPrChange>
      </w:pPr>
      <w:r w:rsidRPr="000F1B1E">
        <w:rPr>
          <w:rFonts w:eastAsia="Cambria"/>
          <w:szCs w:val="24"/>
        </w:rPr>
        <w:t>Innovative capacity is significant in building and bringing unused products and services. In literature, innovation has been portrayed by a several distinctive ways. Thompson</w:t>
      </w:r>
      <w:del w:id="94" w:author="Archana Garg" w:date="2023-01-21T20:50:00Z">
        <w:r w:rsidRPr="000F1B1E" w:rsidDel="00511F02">
          <w:rPr>
            <w:rFonts w:eastAsia="Cambria"/>
            <w:szCs w:val="24"/>
            <w:highlight w:val="yellow"/>
            <w:rPrChange w:id="95" w:author="Archana Garg" w:date="2023-01-21T18:00:00Z">
              <w:rPr>
                <w:rFonts w:eastAsia="Cambria"/>
                <w:szCs w:val="24"/>
              </w:rPr>
            </w:rPrChange>
          </w:rPr>
          <w:delText xml:space="preserve"> (1965)</w:delText>
        </w:r>
      </w:del>
      <w:r w:rsidRPr="000F1B1E">
        <w:rPr>
          <w:rFonts w:eastAsia="Cambria"/>
          <w:szCs w:val="24"/>
        </w:rPr>
        <w:t xml:space="preserve"> has characterized innovation as the generation of the thoughts and considerations, acknowledgment of thoughts and afterward execution of thoughts effectively</w:t>
      </w:r>
      <w:ins w:id="96" w:author="Archana Garg" w:date="2023-01-21T20:50:00Z">
        <w:r w:rsidR="00511F02" w:rsidRPr="000F1B1E">
          <w:rPr>
            <w:rFonts w:eastAsia="Cambria"/>
            <w:szCs w:val="24"/>
          </w:rPr>
          <w:t xml:space="preserve"> [10]</w:t>
        </w:r>
      </w:ins>
      <w:r w:rsidRPr="000F1B1E">
        <w:rPr>
          <w:rFonts w:eastAsia="Cambria"/>
          <w:szCs w:val="24"/>
        </w:rPr>
        <w:t>. Every segment of this definition requires innovative capacity</w:t>
      </w:r>
      <w:ins w:id="97" w:author="Archana Garg" w:date="2023-01-21T20:50:00Z">
        <w:r w:rsidR="00511F02" w:rsidRPr="000F1B1E">
          <w:rPr>
            <w:rFonts w:eastAsia="Cambria"/>
            <w:szCs w:val="24"/>
          </w:rPr>
          <w:t>,</w:t>
        </w:r>
      </w:ins>
      <w:r w:rsidRPr="000F1B1E">
        <w:rPr>
          <w:rFonts w:eastAsia="Cambria"/>
          <w:szCs w:val="24"/>
        </w:rPr>
        <w:t xml:space="preserve"> for example</w:t>
      </w:r>
      <w:ins w:id="98" w:author="Archana Garg" w:date="2023-01-21T20:51:00Z">
        <w:r w:rsidR="00511F02" w:rsidRPr="000F1B1E">
          <w:rPr>
            <w:rFonts w:eastAsia="Cambria"/>
            <w:szCs w:val="24"/>
          </w:rPr>
          <w:t>,</w:t>
        </w:r>
      </w:ins>
      <w:r w:rsidRPr="000F1B1E">
        <w:rPr>
          <w:rFonts w:eastAsia="Cambria"/>
          <w:szCs w:val="24"/>
        </w:rPr>
        <w:t xml:space="preserve"> generation of ground</w:t>
      </w:r>
      <w:r w:rsidR="0024064C" w:rsidRPr="000F1B1E">
        <w:rPr>
          <w:rFonts w:eastAsia="Cambria"/>
          <w:szCs w:val="24"/>
        </w:rPr>
        <w:t xml:space="preserve"> </w:t>
      </w:r>
      <w:r w:rsidRPr="000F1B1E">
        <w:rPr>
          <w:rFonts w:eastAsia="Cambria"/>
          <w:szCs w:val="24"/>
        </w:rPr>
        <w:t xml:space="preserve">breaking thoughts requires critical thinking and thoroughly considering out of box. Thought acknowledgment requires total difference in attitude in light of the fact that there might be opposition from the employees and usage requires improvement of new abilities and change in general environment. Subsequently, innovation must be actualized over the organization not on </w:t>
      </w:r>
      <w:del w:id="99" w:author="Archana Garg" w:date="2023-01-21T20:51:00Z">
        <w:r w:rsidRPr="000F1B1E" w:rsidDel="00511F02">
          <w:rPr>
            <w:rFonts w:eastAsia="Cambria"/>
            <w:szCs w:val="24"/>
          </w:rPr>
          <w:delText xml:space="preserve">step </w:delText>
        </w:r>
      </w:del>
      <w:ins w:id="100" w:author="Archana Garg" w:date="2023-01-21T20:51:00Z">
        <w:r w:rsidR="00511F02" w:rsidRPr="000F1B1E">
          <w:rPr>
            <w:rFonts w:eastAsia="Cambria"/>
            <w:szCs w:val="24"/>
          </w:rPr>
          <w:t>step-</w:t>
        </w:r>
      </w:ins>
      <w:del w:id="101" w:author="Archana Garg" w:date="2023-01-21T20:51:00Z">
        <w:r w:rsidRPr="000F1B1E" w:rsidDel="00511F02">
          <w:rPr>
            <w:rFonts w:eastAsia="Cambria"/>
            <w:szCs w:val="24"/>
          </w:rPr>
          <w:delText xml:space="preserve">by </w:delText>
        </w:r>
      </w:del>
      <w:ins w:id="102" w:author="Archana Garg" w:date="2023-01-21T20:51:00Z">
        <w:r w:rsidR="00511F02" w:rsidRPr="000F1B1E">
          <w:rPr>
            <w:rFonts w:eastAsia="Cambria"/>
            <w:szCs w:val="24"/>
          </w:rPr>
          <w:t>by-</w:t>
        </w:r>
      </w:ins>
      <w:r w:rsidRPr="000F1B1E">
        <w:rPr>
          <w:rFonts w:eastAsia="Cambria"/>
          <w:szCs w:val="24"/>
        </w:rPr>
        <w:t xml:space="preserve">step premise. Innovation executed </w:t>
      </w:r>
      <w:del w:id="103" w:author="Archana Garg" w:date="2023-01-21T20:51:00Z">
        <w:r w:rsidRPr="000F1B1E" w:rsidDel="00511F02">
          <w:rPr>
            <w:rFonts w:eastAsia="Cambria"/>
            <w:szCs w:val="24"/>
          </w:rPr>
          <w:delText xml:space="preserve">step </w:delText>
        </w:r>
      </w:del>
      <w:ins w:id="104" w:author="Archana Garg" w:date="2023-01-21T20:51:00Z">
        <w:r w:rsidR="00511F02" w:rsidRPr="000F1B1E">
          <w:rPr>
            <w:rFonts w:eastAsia="Cambria"/>
            <w:szCs w:val="24"/>
          </w:rPr>
          <w:t>step-</w:t>
        </w:r>
      </w:ins>
      <w:del w:id="105" w:author="Archana Garg" w:date="2023-01-21T20:51:00Z">
        <w:r w:rsidRPr="000F1B1E" w:rsidDel="00511F02">
          <w:rPr>
            <w:rFonts w:eastAsia="Cambria"/>
            <w:szCs w:val="24"/>
          </w:rPr>
          <w:delText xml:space="preserve">by </w:delText>
        </w:r>
      </w:del>
      <w:ins w:id="106" w:author="Archana Garg" w:date="2023-01-21T20:51:00Z">
        <w:r w:rsidR="00511F02" w:rsidRPr="000F1B1E">
          <w:rPr>
            <w:rFonts w:eastAsia="Cambria"/>
            <w:szCs w:val="24"/>
          </w:rPr>
          <w:t>by-</w:t>
        </w:r>
      </w:ins>
      <w:r w:rsidRPr="000F1B1E">
        <w:rPr>
          <w:rFonts w:eastAsia="Cambria"/>
          <w:szCs w:val="24"/>
        </w:rPr>
        <w:t xml:space="preserve">step premise may lose its viability on the grounds that viewpoints of organization may not work in a coherent way with </w:t>
      </w:r>
      <w:r w:rsidRPr="00443C33">
        <w:rPr>
          <w:rFonts w:eastAsia="Cambria"/>
          <w:spacing w:val="-2"/>
          <w:szCs w:val="24"/>
        </w:rPr>
        <w:t xml:space="preserve">measurement of the organization which is influenced by change. As Scarbrough </w:t>
      </w:r>
      <w:del w:id="107" w:author="Archana Garg" w:date="2023-01-22T10:41:00Z">
        <w:r w:rsidRPr="00443C33" w:rsidDel="00E11F77">
          <w:rPr>
            <w:rFonts w:eastAsia="Cambria"/>
            <w:spacing w:val="-2"/>
            <w:szCs w:val="24"/>
            <w:highlight w:val="yellow"/>
            <w:rPrChange w:id="108" w:author="Archana Garg" w:date="2023-01-21T18:00:00Z">
              <w:rPr>
                <w:rFonts w:eastAsia="Cambria"/>
                <w:szCs w:val="24"/>
              </w:rPr>
            </w:rPrChange>
          </w:rPr>
          <w:delText>(2003</w:delText>
        </w:r>
        <w:r w:rsidRPr="00443C33" w:rsidDel="00E11F77">
          <w:rPr>
            <w:rFonts w:eastAsia="Cambria"/>
            <w:spacing w:val="-2"/>
            <w:szCs w:val="24"/>
          </w:rPr>
          <w:delText xml:space="preserve">) </w:delText>
        </w:r>
      </w:del>
      <w:r w:rsidRPr="00443C33">
        <w:rPr>
          <w:rFonts w:eastAsia="Cambria"/>
          <w:spacing w:val="-2"/>
          <w:szCs w:val="24"/>
        </w:rPr>
        <w:t>features</w:t>
      </w:r>
      <w:ins w:id="109" w:author="Archana Garg" w:date="2023-01-21T20:52:00Z">
        <w:r w:rsidR="00511F02" w:rsidRPr="00443C33">
          <w:rPr>
            <w:rFonts w:eastAsia="Cambria"/>
            <w:spacing w:val="-2"/>
            <w:szCs w:val="24"/>
          </w:rPr>
          <w:t xml:space="preserve"> [11]</w:t>
        </w:r>
      </w:ins>
      <w:r w:rsidRPr="00443C33">
        <w:rPr>
          <w:rFonts w:eastAsia="Cambria"/>
          <w:spacing w:val="-2"/>
          <w:szCs w:val="24"/>
        </w:rPr>
        <w:t>, if innovation is the crossing point of two streams; the progression of knowledge and the progression of individuals</w:t>
      </w:r>
      <w:del w:id="110" w:author="Archana Garg" w:date="2023-01-22T10:40:00Z">
        <w:r w:rsidRPr="00443C33" w:rsidDel="00E11F77">
          <w:rPr>
            <w:rFonts w:eastAsia="Cambria"/>
            <w:spacing w:val="-2"/>
            <w:szCs w:val="24"/>
          </w:rPr>
          <w:delText xml:space="preserve"> </w:delText>
        </w:r>
        <w:r w:rsidRPr="00443C33" w:rsidDel="00E11F77">
          <w:rPr>
            <w:rFonts w:eastAsia="Cambria"/>
            <w:spacing w:val="-2"/>
            <w:szCs w:val="24"/>
            <w:highlight w:val="yellow"/>
            <w:rPrChange w:id="111" w:author="Archana Garg" w:date="2023-01-21T18:00:00Z">
              <w:rPr>
                <w:rFonts w:eastAsia="Cambria"/>
                <w:szCs w:val="24"/>
              </w:rPr>
            </w:rPrChange>
          </w:rPr>
          <w:delText>(Starbuck, 1992)</w:delText>
        </w:r>
      </w:del>
      <w:r w:rsidRPr="00443C33">
        <w:rPr>
          <w:rFonts w:eastAsia="Cambria"/>
          <w:spacing w:val="-2"/>
          <w:szCs w:val="24"/>
        </w:rPr>
        <w:t>, at that point HRM will assume a basic part in molding and aligning these two streams</w:t>
      </w:r>
      <w:ins w:id="112" w:author="Archana Garg" w:date="2023-01-21T20:53:00Z">
        <w:r w:rsidR="00511F02" w:rsidRPr="00443C33">
          <w:rPr>
            <w:rFonts w:eastAsia="Cambria"/>
            <w:spacing w:val="-2"/>
            <w:szCs w:val="24"/>
          </w:rPr>
          <w:t xml:space="preserve"> [12]</w:t>
        </w:r>
      </w:ins>
      <w:r w:rsidRPr="00443C33">
        <w:rPr>
          <w:rFonts w:eastAsia="Cambria"/>
          <w:spacing w:val="-2"/>
          <w:szCs w:val="24"/>
        </w:rPr>
        <w:t>.</w:t>
      </w:r>
    </w:p>
    <w:p w14:paraId="48D045E2" w14:textId="77777777" w:rsidR="00AC7DCA" w:rsidRPr="00D6159A" w:rsidRDefault="00AC7DCA">
      <w:pPr>
        <w:pStyle w:val="BodyText"/>
        <w:widowControl/>
        <w:ind w:firstLine="216"/>
        <w:jc w:val="both"/>
        <w:rPr>
          <w:rFonts w:eastAsia="Cambria"/>
          <w:sz w:val="20"/>
          <w:szCs w:val="24"/>
        </w:rPr>
        <w:pPrChange w:id="113" w:author="Archana Garg" w:date="2023-01-20T15:46:00Z">
          <w:pPr>
            <w:pStyle w:val="BodyText"/>
            <w:widowControl/>
            <w:spacing w:line="244" w:lineRule="auto"/>
            <w:ind w:firstLine="216"/>
            <w:jc w:val="both"/>
          </w:pPr>
        </w:pPrChange>
      </w:pPr>
    </w:p>
    <w:p w14:paraId="266F2110" w14:textId="38E80900" w:rsidR="00833F49" w:rsidRPr="000F1B1E" w:rsidRDefault="00833F49">
      <w:pPr>
        <w:pStyle w:val="BodyText"/>
        <w:widowControl/>
        <w:ind w:firstLine="216"/>
        <w:jc w:val="both"/>
        <w:rPr>
          <w:rFonts w:eastAsia="Cambria"/>
          <w:szCs w:val="24"/>
        </w:rPr>
        <w:pPrChange w:id="114" w:author="Archana Garg" w:date="2023-01-20T15:46:00Z">
          <w:pPr>
            <w:pStyle w:val="BodyText"/>
            <w:widowControl/>
            <w:spacing w:line="244" w:lineRule="auto"/>
            <w:ind w:firstLine="216"/>
            <w:jc w:val="both"/>
          </w:pPr>
        </w:pPrChange>
      </w:pPr>
      <w:r w:rsidRPr="000F1B1E">
        <w:rPr>
          <w:rFonts w:eastAsia="Cambria"/>
          <w:szCs w:val="24"/>
        </w:rPr>
        <w:t xml:space="preserve">Essentially, entrepreneurship has been distinguished as the process toward making new thing of esteem worth by dedicating the fundamental time and exertion, accompanied with monetary, psychic, and social risks and receiving the subsequent awards of financial and individual fulfillment and </w:t>
      </w:r>
      <w:r w:rsidRPr="007D6116">
        <w:rPr>
          <w:rFonts w:eastAsia="Cambria"/>
          <w:szCs w:val="24"/>
        </w:rPr>
        <w:t>freedom</w:t>
      </w:r>
      <w:del w:id="115" w:author="Archana Garg" w:date="2023-01-21T20:53:00Z">
        <w:r w:rsidRPr="007D6116" w:rsidDel="00511F02">
          <w:rPr>
            <w:rFonts w:eastAsia="Cambria"/>
            <w:szCs w:val="24"/>
          </w:rPr>
          <w:delText>.</w:delText>
        </w:r>
      </w:del>
      <w:r w:rsidRPr="007D6116">
        <w:rPr>
          <w:rFonts w:eastAsia="Cambria"/>
          <w:szCs w:val="24"/>
        </w:rPr>
        <w:t xml:space="preserve"> (Hisrich, </w:t>
      </w:r>
      <w:commentRangeStart w:id="116"/>
      <w:del w:id="117" w:author="PC28" w:date="2023-01-25T15:10:00Z">
        <w:r w:rsidRPr="007D6116" w:rsidDel="007D6116">
          <w:rPr>
            <w:rFonts w:eastAsia="Cambria"/>
            <w:szCs w:val="24"/>
          </w:rPr>
          <w:delText>2005</w:delText>
        </w:r>
        <w:commentRangeEnd w:id="116"/>
        <w:r w:rsidR="00511F02" w:rsidRPr="007D6116" w:rsidDel="007D6116">
          <w:rPr>
            <w:rStyle w:val="CommentReference"/>
            <w:rFonts w:asciiTheme="minorHAnsi" w:eastAsiaTheme="minorHAnsi" w:hAnsiTheme="minorHAnsi" w:cstheme="minorBidi"/>
          </w:rPr>
          <w:commentReference w:id="116"/>
        </w:r>
      </w:del>
      <w:ins w:id="118" w:author="PC28" w:date="2023-01-25T15:10:00Z">
        <w:r w:rsidR="007D6116" w:rsidRPr="007D6116">
          <w:rPr>
            <w:rFonts w:eastAsia="Cambria"/>
            <w:szCs w:val="24"/>
          </w:rPr>
          <w:t>2002</w:t>
        </w:r>
      </w:ins>
      <w:r w:rsidRPr="007D6116">
        <w:rPr>
          <w:rFonts w:eastAsia="Cambria"/>
          <w:szCs w:val="24"/>
        </w:rPr>
        <w:t>)</w:t>
      </w:r>
      <w:ins w:id="119" w:author="Archana Garg" w:date="2023-01-21T20:54:00Z">
        <w:r w:rsidR="00511F02" w:rsidRPr="007D6116">
          <w:rPr>
            <w:rFonts w:eastAsia="Cambria"/>
            <w:szCs w:val="24"/>
          </w:rPr>
          <w:t xml:space="preserve"> [13]</w:t>
        </w:r>
      </w:ins>
      <w:ins w:id="120" w:author="Archana Garg" w:date="2023-01-21T20:53:00Z">
        <w:r w:rsidR="00511F02" w:rsidRPr="007D6116">
          <w:rPr>
            <w:rFonts w:eastAsia="Cambria"/>
            <w:szCs w:val="24"/>
          </w:rPr>
          <w:t>.</w:t>
        </w:r>
      </w:ins>
      <w:r w:rsidRPr="000F1B1E">
        <w:rPr>
          <w:rFonts w:eastAsia="Cambria"/>
          <w:szCs w:val="24"/>
        </w:rPr>
        <w:t xml:space="preserve"> This process empowers the business in making an incentive by recognizing market openings and making unique combination of assets to seek after those </w:t>
      </w:r>
      <w:r w:rsidRPr="007D6116">
        <w:rPr>
          <w:rFonts w:eastAsia="Cambria"/>
          <w:szCs w:val="24"/>
        </w:rPr>
        <w:t>opportunities</w:t>
      </w:r>
      <w:del w:id="121" w:author="PC28" w:date="2023-01-25T15:10:00Z">
        <w:r w:rsidRPr="007D6116" w:rsidDel="007D6116">
          <w:rPr>
            <w:rFonts w:eastAsia="Cambria"/>
            <w:szCs w:val="24"/>
          </w:rPr>
          <w:delText xml:space="preserve"> (</w:delText>
        </w:r>
        <w:commentRangeStart w:id="122"/>
        <w:r w:rsidRPr="007D6116" w:rsidDel="007D6116">
          <w:rPr>
            <w:rFonts w:eastAsia="Cambria"/>
            <w:szCs w:val="24"/>
          </w:rPr>
          <w:delText>Jacobson</w:delText>
        </w:r>
        <w:commentRangeEnd w:id="122"/>
        <w:r w:rsidR="0048585E" w:rsidRPr="007D6116" w:rsidDel="007D6116">
          <w:rPr>
            <w:rStyle w:val="CommentReference"/>
            <w:rFonts w:asciiTheme="minorHAnsi" w:eastAsiaTheme="minorHAnsi" w:hAnsiTheme="minorHAnsi" w:cstheme="minorBidi"/>
          </w:rPr>
          <w:commentReference w:id="122"/>
        </w:r>
        <w:r w:rsidRPr="007D6116" w:rsidDel="007D6116">
          <w:rPr>
            <w:rFonts w:eastAsia="Cambria"/>
            <w:szCs w:val="24"/>
          </w:rPr>
          <w:delText>, 1997)</w:delText>
        </w:r>
      </w:del>
      <w:r w:rsidRPr="007D6116">
        <w:rPr>
          <w:rFonts w:eastAsia="Cambria"/>
          <w:szCs w:val="24"/>
        </w:rPr>
        <w:t>. These</w:t>
      </w:r>
      <w:r w:rsidRPr="000F1B1E">
        <w:rPr>
          <w:rFonts w:eastAsia="Cambria"/>
          <w:szCs w:val="24"/>
        </w:rPr>
        <w:t xml:space="preserve"> submissions hint that for organizations to outlive various challenging commerce thistles, there is a convincing need to add-on the human resource (HR) in supporting the rise and development of business in the association to achieve significant business results.</w:t>
      </w:r>
    </w:p>
    <w:p w14:paraId="7915BA8D" w14:textId="77777777" w:rsidR="00AC7DCA" w:rsidRPr="00D6159A" w:rsidRDefault="00AC7DCA">
      <w:pPr>
        <w:pStyle w:val="BodyText"/>
        <w:widowControl/>
        <w:ind w:firstLine="216"/>
        <w:jc w:val="both"/>
        <w:rPr>
          <w:rFonts w:eastAsia="Cambria"/>
          <w:sz w:val="20"/>
          <w:szCs w:val="24"/>
        </w:rPr>
        <w:pPrChange w:id="123" w:author="Archana Garg" w:date="2023-01-20T15:46:00Z">
          <w:pPr>
            <w:pStyle w:val="BodyText"/>
            <w:widowControl/>
            <w:spacing w:line="244" w:lineRule="auto"/>
            <w:ind w:firstLine="216"/>
            <w:jc w:val="both"/>
          </w:pPr>
        </w:pPrChange>
      </w:pPr>
    </w:p>
    <w:p w14:paraId="1054274D" w14:textId="16DC8908" w:rsidR="00833F49" w:rsidRPr="002D5D78" w:rsidRDefault="00833F49">
      <w:pPr>
        <w:pStyle w:val="BodyText"/>
        <w:widowControl/>
        <w:ind w:firstLine="216"/>
        <w:jc w:val="both"/>
        <w:rPr>
          <w:rFonts w:eastAsia="Cambria"/>
          <w:szCs w:val="24"/>
        </w:rPr>
        <w:pPrChange w:id="124" w:author="Archana Garg" w:date="2023-01-20T15:46:00Z">
          <w:pPr>
            <w:pStyle w:val="BodyText"/>
            <w:widowControl/>
            <w:spacing w:line="244" w:lineRule="auto"/>
            <w:ind w:firstLine="216"/>
            <w:jc w:val="both"/>
          </w:pPr>
        </w:pPrChange>
      </w:pPr>
      <w:r w:rsidRPr="000F1B1E">
        <w:rPr>
          <w:rFonts w:eastAsia="Cambria"/>
          <w:szCs w:val="24"/>
        </w:rPr>
        <w:t xml:space="preserve">Entrepreneurship can truth be told be perceived as the administration cycle by which a gathering of people, firing up another firm or dispatching another item or market, acknowledge danger and seek after a chance </w:t>
      </w:r>
      <w:del w:id="125" w:author="Archana Garg" w:date="2023-01-22T10:40:00Z">
        <w:r w:rsidRPr="000F1B1E" w:rsidDel="00E11F77">
          <w:rPr>
            <w:rFonts w:eastAsia="Cambria"/>
            <w:szCs w:val="24"/>
          </w:rPr>
          <w:delText>(</w:delText>
        </w:r>
        <w:r w:rsidRPr="000F1B1E" w:rsidDel="00E11F77">
          <w:rPr>
            <w:rFonts w:eastAsia="Cambria"/>
            <w:szCs w:val="24"/>
            <w:highlight w:val="yellow"/>
            <w:rPrChange w:id="126" w:author="Archana Garg" w:date="2023-01-21T18:00:00Z">
              <w:rPr>
                <w:rFonts w:eastAsia="Cambria"/>
                <w:spacing w:val="-1"/>
                <w:szCs w:val="24"/>
              </w:rPr>
            </w:rPrChange>
          </w:rPr>
          <w:delText>Timmons, 1999; Schumpeter, 1934</w:delText>
        </w:r>
        <w:r w:rsidR="00D03041" w:rsidRPr="000F1B1E" w:rsidDel="00E11F77">
          <w:rPr>
            <w:rFonts w:eastAsia="Cambria"/>
            <w:szCs w:val="24"/>
            <w:highlight w:val="yellow"/>
            <w:rPrChange w:id="127" w:author="Archana Garg" w:date="2023-01-21T18:00:00Z">
              <w:rPr>
                <w:rFonts w:eastAsia="Cambria"/>
                <w:spacing w:val="-1"/>
                <w:szCs w:val="24"/>
              </w:rPr>
            </w:rPrChange>
          </w:rPr>
          <w:delText>)</w:delText>
        </w:r>
      </w:del>
      <w:ins w:id="128" w:author="Archana Garg" w:date="2023-01-21T20:59:00Z">
        <w:r w:rsidR="0048585E" w:rsidRPr="000F1B1E">
          <w:rPr>
            <w:rFonts w:eastAsia="Cambria"/>
            <w:szCs w:val="24"/>
          </w:rPr>
          <w:t>[14, 15]</w:t>
        </w:r>
      </w:ins>
      <w:r w:rsidR="00D03041" w:rsidRPr="000F1B1E">
        <w:rPr>
          <w:rFonts w:eastAsia="Cambria"/>
          <w:szCs w:val="24"/>
        </w:rPr>
        <w:t>. Entrepreneurship</w:t>
      </w:r>
      <w:r w:rsidRPr="000F1B1E">
        <w:rPr>
          <w:rFonts w:eastAsia="Cambria"/>
          <w:szCs w:val="24"/>
        </w:rPr>
        <w:t>, as indicated by Onuoha</w:t>
      </w:r>
      <w:del w:id="129" w:author="Archana Garg" w:date="2023-01-22T10:40:00Z">
        <w:r w:rsidRPr="000F1B1E" w:rsidDel="00E11F77">
          <w:rPr>
            <w:rFonts w:eastAsia="Cambria"/>
            <w:szCs w:val="24"/>
            <w:highlight w:val="yellow"/>
            <w:rPrChange w:id="130" w:author="Archana Garg" w:date="2023-01-21T18:00:00Z">
              <w:rPr>
                <w:rFonts w:eastAsia="Cambria"/>
                <w:spacing w:val="-1"/>
                <w:szCs w:val="24"/>
              </w:rPr>
            </w:rPrChange>
          </w:rPr>
          <w:delText xml:space="preserve"> (2007)</w:delText>
        </w:r>
      </w:del>
      <w:ins w:id="131" w:author="Archana Garg" w:date="2023-01-21T21:00:00Z">
        <w:r w:rsidR="0048585E" w:rsidRPr="000F1B1E">
          <w:rPr>
            <w:rFonts w:eastAsia="Cambria"/>
            <w:szCs w:val="24"/>
          </w:rPr>
          <w:t xml:space="preserve"> [16]</w:t>
        </w:r>
      </w:ins>
      <w:r w:rsidRPr="000F1B1E">
        <w:rPr>
          <w:rFonts w:eastAsia="Cambria"/>
          <w:szCs w:val="24"/>
        </w:rPr>
        <w:t xml:space="preserve">, </w:t>
      </w:r>
      <w:r w:rsidR="000E3BB1" w:rsidRPr="000F1B1E">
        <w:rPr>
          <w:rFonts w:eastAsia="Cambria"/>
          <w:szCs w:val="24"/>
        </w:rPr>
        <w:t>“</w:t>
      </w:r>
      <w:r w:rsidRPr="000F1B1E">
        <w:rPr>
          <w:rFonts w:eastAsia="Cambria"/>
          <w:szCs w:val="24"/>
        </w:rPr>
        <w:t xml:space="preserve">is the practice of beginning new organizations or reviving full grown associations, especially new organizations by and large in light of distinguished </w:t>
      </w:r>
      <w:r w:rsidRPr="002D5D78">
        <w:rPr>
          <w:rFonts w:eastAsia="Cambria"/>
          <w:szCs w:val="24"/>
        </w:rPr>
        <w:t>chances</w:t>
      </w:r>
      <w:r w:rsidR="00172322" w:rsidRPr="002D5D78">
        <w:rPr>
          <w:rFonts w:eastAsia="Cambria"/>
          <w:szCs w:val="24"/>
        </w:rPr>
        <w:t>”.</w:t>
      </w:r>
      <w:r w:rsidRPr="002D5D78">
        <w:rPr>
          <w:rFonts w:eastAsia="Cambria"/>
          <w:szCs w:val="24"/>
        </w:rPr>
        <w:t xml:space="preserve"> </w:t>
      </w:r>
      <w:commentRangeStart w:id="132"/>
      <w:r w:rsidRPr="002D5D78">
        <w:rPr>
          <w:rFonts w:eastAsia="Cambria"/>
          <w:szCs w:val="24"/>
          <w:rPrChange w:id="133" w:author="PC28" w:date="2023-01-25T15:57:00Z">
            <w:rPr>
              <w:rFonts w:eastAsia="Cambria"/>
              <w:spacing w:val="-1"/>
              <w:szCs w:val="24"/>
            </w:rPr>
          </w:rPrChange>
        </w:rPr>
        <w:t>Schumpeter (1965)</w:t>
      </w:r>
      <w:commentRangeEnd w:id="132"/>
      <w:r w:rsidR="0048585E" w:rsidRPr="002D5D78">
        <w:rPr>
          <w:rStyle w:val="CommentReference"/>
          <w:rFonts w:asciiTheme="minorHAnsi" w:eastAsiaTheme="minorHAnsi" w:hAnsiTheme="minorHAnsi" w:cstheme="minorBidi"/>
        </w:rPr>
        <w:commentReference w:id="132"/>
      </w:r>
      <w:r w:rsidRPr="002D5D78">
        <w:rPr>
          <w:rFonts w:eastAsia="Cambria"/>
          <w:szCs w:val="24"/>
        </w:rPr>
        <w:t xml:space="preserve"> characterized “entrepreneurs as people who adventure market opportunity through specialized or potentially authoritative advancement</w:t>
      </w:r>
      <w:r w:rsidR="00172322" w:rsidRPr="002D5D78">
        <w:rPr>
          <w:rFonts w:eastAsia="Cambria"/>
          <w:szCs w:val="24"/>
        </w:rPr>
        <w:t>”</w:t>
      </w:r>
      <w:r w:rsidRPr="002D5D78">
        <w:rPr>
          <w:rFonts w:eastAsia="Cambria"/>
          <w:szCs w:val="24"/>
        </w:rPr>
        <w:t xml:space="preserve">. Bolton and Thompson </w:t>
      </w:r>
      <w:del w:id="134" w:author="Archana Garg" w:date="2023-01-22T10:40:00Z">
        <w:r w:rsidRPr="002D5D78" w:rsidDel="00E11F77">
          <w:rPr>
            <w:rFonts w:eastAsia="Cambria"/>
            <w:szCs w:val="24"/>
            <w:rPrChange w:id="135" w:author="PC28" w:date="2023-01-25T15:57:00Z">
              <w:rPr>
                <w:rFonts w:eastAsia="Cambria"/>
                <w:spacing w:val="-1"/>
                <w:szCs w:val="24"/>
              </w:rPr>
            </w:rPrChange>
          </w:rPr>
          <w:delText xml:space="preserve">(2000) </w:delText>
        </w:r>
      </w:del>
      <w:r w:rsidRPr="002D5D78">
        <w:rPr>
          <w:rFonts w:eastAsia="Cambria"/>
          <w:szCs w:val="24"/>
        </w:rPr>
        <w:t xml:space="preserve">have characterized an entrepreneur as </w:t>
      </w:r>
      <w:r w:rsidR="00172322" w:rsidRPr="002D5D78">
        <w:rPr>
          <w:rFonts w:eastAsia="Cambria"/>
          <w:szCs w:val="24"/>
        </w:rPr>
        <w:t>“</w:t>
      </w:r>
      <w:r w:rsidRPr="002D5D78">
        <w:rPr>
          <w:rFonts w:eastAsia="Cambria"/>
          <w:szCs w:val="24"/>
        </w:rPr>
        <w:t>an individual who constantly makes and enhances to construct something of perceived an incentive around saw openings</w:t>
      </w:r>
      <w:r w:rsidR="00172322" w:rsidRPr="002D5D78">
        <w:rPr>
          <w:rFonts w:eastAsia="Cambria"/>
          <w:szCs w:val="24"/>
        </w:rPr>
        <w:t>”</w:t>
      </w:r>
      <w:ins w:id="136" w:author="Archana Garg" w:date="2023-01-21T21:04:00Z">
        <w:r w:rsidR="0048585E" w:rsidRPr="002D5D78">
          <w:rPr>
            <w:rFonts w:eastAsia="Cambria"/>
            <w:szCs w:val="24"/>
          </w:rPr>
          <w:t xml:space="preserve"> [17]</w:t>
        </w:r>
      </w:ins>
      <w:r w:rsidRPr="002D5D78">
        <w:rPr>
          <w:rFonts w:eastAsia="Cambria"/>
          <w:szCs w:val="24"/>
        </w:rPr>
        <w:t>. Hisrich</w:t>
      </w:r>
      <w:del w:id="137" w:author="Archana Garg" w:date="2023-01-22T10:40:00Z">
        <w:r w:rsidRPr="002D5D78" w:rsidDel="00E11F77">
          <w:rPr>
            <w:rFonts w:eastAsia="Cambria"/>
            <w:szCs w:val="24"/>
          </w:rPr>
          <w:delText xml:space="preserve"> (1990) </w:delText>
        </w:r>
      </w:del>
      <w:ins w:id="138" w:author="Archana Garg" w:date="2023-01-22T10:40:00Z">
        <w:r w:rsidR="00E11F77" w:rsidRPr="002D5D78">
          <w:rPr>
            <w:rFonts w:eastAsia="Cambria"/>
            <w:szCs w:val="24"/>
          </w:rPr>
          <w:t xml:space="preserve"> </w:t>
        </w:r>
      </w:ins>
      <w:r w:rsidRPr="002D5D78">
        <w:rPr>
          <w:rFonts w:eastAsia="Cambria"/>
          <w:szCs w:val="24"/>
        </w:rPr>
        <w:t>characterized that a</w:t>
      </w:r>
      <w:ins w:id="139" w:author="Archana Garg" w:date="2023-01-21T21:05:00Z">
        <w:r w:rsidR="0048585E" w:rsidRPr="002D5D78">
          <w:rPr>
            <w:rFonts w:eastAsia="Cambria"/>
            <w:szCs w:val="24"/>
          </w:rPr>
          <w:t>n</w:t>
        </w:r>
      </w:ins>
      <w:r w:rsidRPr="002D5D78">
        <w:rPr>
          <w:rFonts w:eastAsia="Cambria"/>
          <w:szCs w:val="24"/>
        </w:rPr>
        <w:t xml:space="preserve"> entrepreneur is portrayed as </w:t>
      </w:r>
      <w:r w:rsidR="00172322" w:rsidRPr="002D5D78">
        <w:rPr>
          <w:rFonts w:eastAsia="Cambria"/>
          <w:szCs w:val="24"/>
        </w:rPr>
        <w:t>“</w:t>
      </w:r>
      <w:r w:rsidRPr="002D5D78">
        <w:rPr>
          <w:rFonts w:eastAsia="Cambria"/>
          <w:szCs w:val="24"/>
        </w:rPr>
        <w:t>somebody who shows activity and imaginative reasoning, can put together social and financial systems to turn assets and circumstances to commonsense record, and acknowledges danger and disappointment</w:t>
      </w:r>
      <w:r w:rsidR="00172322" w:rsidRPr="002D5D78">
        <w:rPr>
          <w:rFonts w:eastAsia="Cambria"/>
          <w:szCs w:val="24"/>
        </w:rPr>
        <w:t>”</w:t>
      </w:r>
      <w:ins w:id="140" w:author="Archana Garg" w:date="2023-01-21T21:05:00Z">
        <w:r w:rsidR="0048585E" w:rsidRPr="002D5D78">
          <w:rPr>
            <w:rFonts w:eastAsia="Cambria"/>
            <w:szCs w:val="24"/>
          </w:rPr>
          <w:t xml:space="preserve"> [18]</w:t>
        </w:r>
      </w:ins>
      <w:r w:rsidRPr="002D5D78">
        <w:rPr>
          <w:rFonts w:eastAsia="Cambria"/>
          <w:szCs w:val="24"/>
        </w:rPr>
        <w:t>. Thomas and Mueller</w:t>
      </w:r>
      <w:del w:id="141" w:author="Archana Garg" w:date="2023-01-22T10:39:00Z">
        <w:r w:rsidRPr="002D5D78" w:rsidDel="00E11F77">
          <w:rPr>
            <w:rFonts w:eastAsia="Cambria"/>
            <w:szCs w:val="24"/>
          </w:rPr>
          <w:delText xml:space="preserve"> (2000)</w:delText>
        </w:r>
      </w:del>
      <w:r w:rsidRPr="002D5D78">
        <w:rPr>
          <w:rFonts w:eastAsia="Cambria"/>
          <w:szCs w:val="24"/>
        </w:rPr>
        <w:t xml:space="preserve"> contend that the investigation of entrepreneurship should be extended to global business sectors to examine the conditions and qualities that empower innovative action in different nations and districts</w:t>
      </w:r>
      <w:ins w:id="142" w:author="Archana Garg" w:date="2023-01-21T21:05:00Z">
        <w:r w:rsidR="0048585E" w:rsidRPr="002D5D78">
          <w:rPr>
            <w:rFonts w:eastAsia="Cambria"/>
            <w:szCs w:val="24"/>
          </w:rPr>
          <w:t xml:space="preserve"> [19]</w:t>
        </w:r>
      </w:ins>
      <w:r w:rsidRPr="002D5D78">
        <w:rPr>
          <w:rFonts w:eastAsia="Cambria"/>
          <w:szCs w:val="24"/>
        </w:rPr>
        <w:t>. It is sensible to expect that business visionaries mirror the prevailing estimations of their public culture</w:t>
      </w:r>
      <w:ins w:id="143" w:author="Archana Garg" w:date="2023-01-21T21:06:00Z">
        <w:r w:rsidR="0048585E" w:rsidRPr="002D5D78">
          <w:rPr>
            <w:rFonts w:eastAsia="Cambria"/>
            <w:szCs w:val="24"/>
          </w:rPr>
          <w:t>,</w:t>
        </w:r>
      </w:ins>
      <w:r w:rsidRPr="002D5D78">
        <w:rPr>
          <w:rFonts w:eastAsia="Cambria"/>
          <w:szCs w:val="24"/>
        </w:rPr>
        <w:t xml:space="preserve"> and public culture has distinct impact on business </w:t>
      </w:r>
      <w:del w:id="144" w:author="Archana Garg" w:date="2023-01-22T10:39:00Z">
        <w:r w:rsidRPr="002D5D78" w:rsidDel="00E11F77">
          <w:rPr>
            <w:rFonts w:eastAsia="Cambria"/>
            <w:szCs w:val="24"/>
          </w:rPr>
          <w:delText>(Thomas and Mueller, 2000)</w:delText>
        </w:r>
      </w:del>
      <w:ins w:id="145" w:author="Archana Garg" w:date="2023-01-21T21:06:00Z">
        <w:r w:rsidR="0048585E" w:rsidRPr="002D5D78">
          <w:rPr>
            <w:rFonts w:eastAsia="Cambria"/>
            <w:szCs w:val="24"/>
          </w:rPr>
          <w:t>[19]</w:t>
        </w:r>
      </w:ins>
      <w:r w:rsidRPr="002D5D78">
        <w:rPr>
          <w:rFonts w:eastAsia="Cambria"/>
          <w:szCs w:val="24"/>
        </w:rPr>
        <w:t>.</w:t>
      </w:r>
    </w:p>
    <w:p w14:paraId="29FD4961" w14:textId="77777777" w:rsidR="00AC7DCA" w:rsidRPr="00D6159A" w:rsidRDefault="00AC7DCA">
      <w:pPr>
        <w:pStyle w:val="BodyText"/>
        <w:widowControl/>
        <w:ind w:firstLine="216"/>
        <w:jc w:val="both"/>
        <w:rPr>
          <w:rFonts w:eastAsia="Cambria"/>
          <w:sz w:val="20"/>
          <w:szCs w:val="28"/>
        </w:rPr>
        <w:pPrChange w:id="146" w:author="Archana Garg" w:date="2023-01-20T15:46:00Z">
          <w:pPr>
            <w:pStyle w:val="BodyText"/>
            <w:widowControl/>
            <w:spacing w:line="244" w:lineRule="auto"/>
            <w:ind w:firstLine="216"/>
            <w:jc w:val="both"/>
          </w:pPr>
        </w:pPrChange>
      </w:pPr>
    </w:p>
    <w:p w14:paraId="07746934" w14:textId="04ACBC19" w:rsidR="00833F49" w:rsidRPr="000F1B1E" w:rsidRDefault="00833F49">
      <w:pPr>
        <w:pStyle w:val="BodyText"/>
        <w:widowControl/>
        <w:ind w:firstLine="216"/>
        <w:jc w:val="both"/>
        <w:rPr>
          <w:rFonts w:eastAsia="Cambria"/>
          <w:szCs w:val="24"/>
        </w:rPr>
        <w:pPrChange w:id="147" w:author="Archana Garg" w:date="2023-01-20T15:46:00Z">
          <w:pPr>
            <w:pStyle w:val="BodyText"/>
            <w:widowControl/>
            <w:spacing w:line="244" w:lineRule="auto"/>
            <w:ind w:firstLine="216"/>
            <w:jc w:val="both"/>
          </w:pPr>
        </w:pPrChange>
      </w:pPr>
      <w:commentRangeStart w:id="148"/>
      <w:r w:rsidRPr="002D5D78">
        <w:rPr>
          <w:rFonts w:eastAsia="Cambria"/>
          <w:szCs w:val="24"/>
        </w:rPr>
        <w:t>Yaundt (2000)</w:t>
      </w:r>
      <w:commentRangeEnd w:id="148"/>
      <w:r w:rsidR="001478FC" w:rsidRPr="002D5D78">
        <w:rPr>
          <w:rStyle w:val="CommentReference"/>
          <w:rFonts w:asciiTheme="minorHAnsi" w:eastAsiaTheme="minorHAnsi" w:hAnsiTheme="minorHAnsi" w:cstheme="minorBidi"/>
        </w:rPr>
        <w:commentReference w:id="148"/>
      </w:r>
      <w:r w:rsidRPr="002D5D78">
        <w:rPr>
          <w:rFonts w:eastAsia="Cambria"/>
          <w:szCs w:val="24"/>
        </w:rPr>
        <w:t xml:space="preserve"> </w:t>
      </w:r>
      <w:r w:rsidR="00F47ECA" w:rsidRPr="002D5D78">
        <w:rPr>
          <w:rFonts w:eastAsia="Cambria"/>
          <w:szCs w:val="24"/>
        </w:rPr>
        <w:t>observed that</w:t>
      </w:r>
      <w:r w:rsidRPr="002D5D78">
        <w:rPr>
          <w:rFonts w:eastAsia="Cambria"/>
          <w:szCs w:val="24"/>
        </w:rPr>
        <w:t xml:space="preserve"> Human Resource Management Practices (HRMP)</w:t>
      </w:r>
      <w:ins w:id="149" w:author="Archana Garg" w:date="2023-01-21T21:07:00Z">
        <w:r w:rsidR="001478FC" w:rsidRPr="002D5D78">
          <w:rPr>
            <w:rFonts w:eastAsia="Cambria"/>
            <w:szCs w:val="24"/>
          </w:rPr>
          <w:t xml:space="preserve"> </w:t>
        </w:r>
      </w:ins>
      <w:r w:rsidRPr="002D5D78">
        <w:rPr>
          <w:rFonts w:eastAsia="Cambria"/>
          <w:szCs w:val="24"/>
        </w:rPr>
        <w:t>do not straightforwardly influence organizational performance</w:t>
      </w:r>
      <w:ins w:id="150" w:author="Archana Garg" w:date="2023-01-21T21:07:00Z">
        <w:r w:rsidR="001478FC" w:rsidRPr="002D5D78">
          <w:rPr>
            <w:rFonts w:eastAsia="Cambria"/>
            <w:szCs w:val="24"/>
          </w:rPr>
          <w:t>,</w:t>
        </w:r>
      </w:ins>
      <w:r w:rsidRPr="002D5D78">
        <w:rPr>
          <w:rFonts w:eastAsia="Cambria"/>
          <w:szCs w:val="24"/>
        </w:rPr>
        <w:t xml:space="preserve"> yet help fabricate </w:t>
      </w:r>
      <w:r w:rsidR="00F47ECA" w:rsidRPr="002D5D78">
        <w:rPr>
          <w:rFonts w:eastAsia="Cambria"/>
          <w:szCs w:val="24"/>
        </w:rPr>
        <w:t>intellectual capital</w:t>
      </w:r>
      <w:r w:rsidRPr="002D5D78">
        <w:rPr>
          <w:rFonts w:eastAsia="Cambria"/>
          <w:szCs w:val="24"/>
        </w:rPr>
        <w:t xml:space="preserve">, which thus prompts expanded </w:t>
      </w:r>
      <w:r w:rsidR="00F47ECA" w:rsidRPr="002D5D78">
        <w:rPr>
          <w:rFonts w:eastAsia="Cambria"/>
          <w:szCs w:val="24"/>
        </w:rPr>
        <w:t>organizational</w:t>
      </w:r>
      <w:r w:rsidR="00F47ECA" w:rsidRPr="000F1B1E">
        <w:rPr>
          <w:rFonts w:eastAsia="Cambria"/>
          <w:szCs w:val="24"/>
        </w:rPr>
        <w:t xml:space="preserve"> worth</w:t>
      </w:r>
      <w:r w:rsidRPr="000F1B1E">
        <w:rPr>
          <w:rFonts w:eastAsia="Cambria"/>
          <w:szCs w:val="24"/>
        </w:rPr>
        <w:t xml:space="preserve"> creation. Hence, to appreciate this elevated closure of business entrepreneurship, </w:t>
      </w:r>
      <w:ins w:id="151" w:author="Archana Garg" w:date="2023-01-21T21:08:00Z">
        <w:r w:rsidR="001478FC" w:rsidRPr="000F1B1E">
          <w:rPr>
            <w:rFonts w:eastAsia="Cambria"/>
            <w:szCs w:val="24"/>
          </w:rPr>
          <w:t xml:space="preserve">in </w:t>
        </w:r>
      </w:ins>
      <w:r w:rsidRPr="000F1B1E">
        <w:rPr>
          <w:rFonts w:eastAsia="Cambria"/>
          <w:szCs w:val="24"/>
        </w:rPr>
        <w:t>each organization</w:t>
      </w:r>
      <w:ins w:id="152" w:author="Archana Garg" w:date="2023-01-21T21:08:00Z">
        <w:r w:rsidR="001478FC" w:rsidRPr="000F1B1E">
          <w:rPr>
            <w:rFonts w:eastAsia="Cambria"/>
            <w:szCs w:val="24"/>
          </w:rPr>
          <w:t>,</w:t>
        </w:r>
      </w:ins>
      <w:r w:rsidRPr="000F1B1E">
        <w:rPr>
          <w:rFonts w:eastAsia="Cambria"/>
          <w:szCs w:val="24"/>
        </w:rPr>
        <w:t xml:space="preserve"> human resources must be arranged, coordinated, prepared, created, evaluated and satisfactorily remunerated in most ideal way that will result in the rise and improvement of the right core competencies and organizational capabilities which serve as the premise of making esteem. Thus, Organizations need </w:t>
      </w:r>
      <w:ins w:id="153" w:author="Archana Garg" w:date="2023-01-21T21:08:00Z">
        <w:r w:rsidR="001478FC" w:rsidRPr="000F1B1E">
          <w:rPr>
            <w:rFonts w:eastAsia="Cambria"/>
            <w:szCs w:val="24"/>
          </w:rPr>
          <w:t xml:space="preserve">to </w:t>
        </w:r>
      </w:ins>
      <w:r w:rsidRPr="000F1B1E">
        <w:rPr>
          <w:rFonts w:eastAsia="Cambria"/>
          <w:szCs w:val="24"/>
        </w:rPr>
        <w:t>plan its human resources in conduct that will make it a virile wellspring of upper hand</w:t>
      </w:r>
      <w:del w:id="154" w:author="Archana Garg" w:date="2023-01-22T10:39:00Z">
        <w:r w:rsidRPr="000F1B1E" w:rsidDel="00E8515F">
          <w:rPr>
            <w:rFonts w:eastAsia="Cambria"/>
            <w:szCs w:val="24"/>
          </w:rPr>
          <w:delText xml:space="preserve"> (</w:delText>
        </w:r>
        <w:r w:rsidRPr="000F1B1E" w:rsidDel="00E8515F">
          <w:rPr>
            <w:rFonts w:eastAsia="Cambria"/>
            <w:szCs w:val="24"/>
            <w:highlight w:val="yellow"/>
            <w:rPrChange w:id="155" w:author="Archana Garg" w:date="2023-01-21T17:59:00Z">
              <w:rPr>
                <w:rFonts w:eastAsia="Cambria"/>
                <w:szCs w:val="24"/>
              </w:rPr>
            </w:rPrChange>
          </w:rPr>
          <w:delText>Lawler, 2009)</w:delText>
        </w:r>
      </w:del>
      <w:r w:rsidRPr="000F1B1E">
        <w:rPr>
          <w:rFonts w:eastAsia="Cambria"/>
          <w:szCs w:val="24"/>
        </w:rPr>
        <w:t>.</w:t>
      </w:r>
    </w:p>
    <w:p w14:paraId="17F49429" w14:textId="79F6A058" w:rsidR="00833F49" w:rsidRPr="000F1B1E" w:rsidRDefault="00833F49">
      <w:pPr>
        <w:pStyle w:val="BodyText"/>
        <w:widowControl/>
        <w:ind w:firstLine="216"/>
        <w:jc w:val="both"/>
        <w:rPr>
          <w:szCs w:val="24"/>
        </w:rPr>
        <w:pPrChange w:id="156" w:author="Archana Garg" w:date="2023-01-20T15:46:00Z">
          <w:pPr>
            <w:pStyle w:val="BodyText"/>
            <w:widowControl/>
            <w:spacing w:line="248" w:lineRule="auto"/>
            <w:ind w:firstLine="216"/>
            <w:jc w:val="both"/>
          </w:pPr>
        </w:pPrChange>
      </w:pPr>
      <w:r w:rsidRPr="000F1B1E">
        <w:rPr>
          <w:rFonts w:eastAsia="Cambria"/>
          <w:szCs w:val="24"/>
        </w:rPr>
        <w:t>Human resource assumes an essential function in development and accomplishing upper hand for the association</w:t>
      </w:r>
      <w:ins w:id="157" w:author="Archana Garg" w:date="2023-01-21T21:09:00Z">
        <w:r w:rsidR="001478FC" w:rsidRPr="000F1B1E">
          <w:rPr>
            <w:rFonts w:eastAsia="Cambria"/>
            <w:szCs w:val="24"/>
          </w:rPr>
          <w:t>,</w:t>
        </w:r>
      </w:ins>
      <w:r w:rsidRPr="000F1B1E">
        <w:rPr>
          <w:rFonts w:eastAsia="Cambria"/>
          <w:szCs w:val="24"/>
        </w:rPr>
        <w:t xml:space="preserve"> yet it is conceivable just when an association centers on its Human Resource Management Practices (HRMP) to persuade or fulfill representatives as well as can animate age of novel thoughts and gives a cycle</w:t>
      </w:r>
      <w:r w:rsidRPr="000F1B1E">
        <w:rPr>
          <w:szCs w:val="24"/>
        </w:rPr>
        <w:t xml:space="preserve"> to fruitful usage of the equivalent.</w:t>
      </w:r>
    </w:p>
    <w:p w14:paraId="6E33CA14" w14:textId="77777777" w:rsidR="00AC7DCA" w:rsidRPr="000F1B1E" w:rsidRDefault="00AC7DCA">
      <w:pPr>
        <w:pStyle w:val="BodyText"/>
        <w:widowControl/>
        <w:spacing w:line="242" w:lineRule="auto"/>
        <w:jc w:val="both"/>
        <w:rPr>
          <w:szCs w:val="24"/>
        </w:rPr>
        <w:pPrChange w:id="158" w:author="Archana Garg" w:date="2023-01-20T15:46:00Z">
          <w:pPr>
            <w:pStyle w:val="BodyText"/>
            <w:widowControl/>
            <w:spacing w:line="248" w:lineRule="auto"/>
            <w:jc w:val="both"/>
          </w:pPr>
        </w:pPrChange>
      </w:pPr>
    </w:p>
    <w:p w14:paraId="1CE49913" w14:textId="190B6C7A" w:rsidR="00833F49" w:rsidRPr="000F1B1E" w:rsidRDefault="00F427BB">
      <w:pPr>
        <w:pStyle w:val="Heading5"/>
        <w:widowControl/>
        <w:spacing w:line="242" w:lineRule="auto"/>
        <w:ind w:left="0" w:firstLine="0"/>
        <w:jc w:val="both"/>
        <w:rPr>
          <w:rFonts w:ascii="Times New Roman" w:hAnsi="Times New Roman" w:cs="Times New Roman"/>
          <w:sz w:val="22"/>
        </w:rPr>
        <w:pPrChange w:id="159" w:author="Archana Garg" w:date="2023-01-20T15:46:00Z">
          <w:pPr>
            <w:pStyle w:val="Heading5"/>
            <w:widowControl/>
            <w:spacing w:line="248" w:lineRule="auto"/>
            <w:ind w:left="0" w:firstLine="0"/>
            <w:jc w:val="both"/>
          </w:pPr>
        </w:pPrChange>
      </w:pPr>
      <w:r w:rsidRPr="000F1B1E">
        <w:rPr>
          <w:rFonts w:ascii="Times New Roman" w:hAnsi="Times New Roman" w:cs="Times New Roman"/>
          <w:sz w:val="22"/>
        </w:rPr>
        <w:t>THEORETICAL BACKGROUND</w:t>
      </w:r>
    </w:p>
    <w:p w14:paraId="08D13FE1" w14:textId="77777777" w:rsidR="00833F49" w:rsidRPr="000F1B1E" w:rsidRDefault="00833F49">
      <w:pPr>
        <w:pStyle w:val="BodyText"/>
        <w:widowControl/>
        <w:spacing w:line="242" w:lineRule="auto"/>
        <w:jc w:val="both"/>
        <w:rPr>
          <w:rFonts w:eastAsia="Cambria"/>
          <w:b/>
          <w:szCs w:val="24"/>
        </w:rPr>
        <w:pPrChange w:id="160" w:author="Archana Garg" w:date="2023-01-20T15:46:00Z">
          <w:pPr>
            <w:pStyle w:val="BodyText"/>
            <w:widowControl/>
            <w:spacing w:line="248" w:lineRule="auto"/>
            <w:jc w:val="both"/>
          </w:pPr>
        </w:pPrChange>
      </w:pPr>
      <w:r w:rsidRPr="000F1B1E">
        <w:rPr>
          <w:rFonts w:eastAsia="Cambria"/>
          <w:b/>
          <w:szCs w:val="24"/>
        </w:rPr>
        <w:t>Innovation and Human Resource Management</w:t>
      </w:r>
    </w:p>
    <w:p w14:paraId="5E8C4346" w14:textId="4B7EAA7C" w:rsidR="00833F49" w:rsidRPr="000F1B1E" w:rsidRDefault="00833F49">
      <w:pPr>
        <w:pStyle w:val="BodyText"/>
        <w:widowControl/>
        <w:spacing w:line="242" w:lineRule="auto"/>
        <w:ind w:firstLine="216"/>
        <w:jc w:val="both"/>
        <w:rPr>
          <w:rFonts w:eastAsia="Cambria"/>
          <w:szCs w:val="24"/>
        </w:rPr>
        <w:pPrChange w:id="161" w:author="Archana Garg" w:date="2023-01-20T15:46:00Z">
          <w:pPr>
            <w:pStyle w:val="BodyText"/>
            <w:widowControl/>
            <w:spacing w:line="248" w:lineRule="auto"/>
            <w:ind w:firstLine="216"/>
            <w:jc w:val="both"/>
          </w:pPr>
        </w:pPrChange>
      </w:pPr>
      <w:r w:rsidRPr="000F1B1E">
        <w:rPr>
          <w:rFonts w:eastAsia="Cambria"/>
          <w:szCs w:val="24"/>
        </w:rPr>
        <w:t xml:space="preserve">Over two </w:t>
      </w:r>
      <w:r w:rsidR="00933C66" w:rsidRPr="000F1B1E">
        <w:rPr>
          <w:rFonts w:eastAsia="Cambria"/>
          <w:szCs w:val="24"/>
        </w:rPr>
        <w:t>decades’</w:t>
      </w:r>
      <w:r w:rsidRPr="000F1B1E">
        <w:rPr>
          <w:rFonts w:eastAsia="Cambria"/>
          <w:szCs w:val="24"/>
        </w:rPr>
        <w:t xml:space="preserve"> prior, Kozlowski </w:t>
      </w:r>
      <w:del w:id="162" w:author="Archana Garg" w:date="2023-01-22T10:39:00Z">
        <w:r w:rsidRPr="000F1B1E" w:rsidDel="00E8515F">
          <w:rPr>
            <w:rFonts w:eastAsia="Cambria"/>
            <w:szCs w:val="24"/>
            <w:highlight w:val="yellow"/>
            <w:rPrChange w:id="163" w:author="Archana Garg" w:date="2023-01-21T17:59:00Z">
              <w:rPr>
                <w:rFonts w:eastAsia="Cambria"/>
                <w:szCs w:val="24"/>
              </w:rPr>
            </w:rPrChange>
          </w:rPr>
          <w:delText>(1987</w:delText>
        </w:r>
        <w:r w:rsidRPr="000F1B1E" w:rsidDel="00E8515F">
          <w:rPr>
            <w:rFonts w:eastAsia="Cambria"/>
            <w:szCs w:val="24"/>
          </w:rPr>
          <w:delText xml:space="preserve">) </w:delText>
        </w:r>
      </w:del>
      <w:r w:rsidRPr="000F1B1E">
        <w:rPr>
          <w:rFonts w:eastAsia="Cambria"/>
          <w:szCs w:val="24"/>
        </w:rPr>
        <w:t>called for HRM to be all the more unmistakably implanted in organizational methodology to encourage innovation</w:t>
      </w:r>
      <w:ins w:id="164" w:author="Archana Garg" w:date="2023-01-21T21:10:00Z">
        <w:r w:rsidR="001478FC" w:rsidRPr="000F1B1E">
          <w:rPr>
            <w:rFonts w:eastAsia="Cambria"/>
            <w:szCs w:val="24"/>
          </w:rPr>
          <w:t xml:space="preserve"> [</w:t>
        </w:r>
      </w:ins>
      <w:ins w:id="165" w:author="Archana Garg" w:date="2023-01-21T21:11:00Z">
        <w:r w:rsidR="001478FC" w:rsidRPr="000F1B1E">
          <w:rPr>
            <w:rFonts w:eastAsia="Cambria"/>
            <w:szCs w:val="24"/>
          </w:rPr>
          <w:t>20]</w:t>
        </w:r>
      </w:ins>
      <w:r w:rsidRPr="000F1B1E">
        <w:rPr>
          <w:rFonts w:eastAsia="Cambria"/>
          <w:szCs w:val="24"/>
        </w:rPr>
        <w:t>. Around a similar time, Roberts</w:t>
      </w:r>
      <w:del w:id="166" w:author="Archana Garg" w:date="2023-01-21T21:14:00Z">
        <w:r w:rsidRPr="000F1B1E" w:rsidDel="001478FC">
          <w:rPr>
            <w:rFonts w:eastAsia="Cambria"/>
            <w:szCs w:val="24"/>
          </w:rPr>
          <w:delText xml:space="preserve"> (1988)</w:delText>
        </w:r>
      </w:del>
      <w:r w:rsidRPr="000F1B1E">
        <w:rPr>
          <w:rFonts w:eastAsia="Cambria"/>
          <w:szCs w:val="24"/>
        </w:rPr>
        <w:t xml:space="preserve"> additionally contended that every one of the four elements of staffing, structure, technique and framework support were central to successful innovation which ensures the organization had the correct sort of individuals who were adequately overseen as the basic staffing issues</w:t>
      </w:r>
      <w:ins w:id="167" w:author="Archana Garg" w:date="2023-01-21T21:14:00Z">
        <w:r w:rsidR="001478FC" w:rsidRPr="000F1B1E">
          <w:rPr>
            <w:rFonts w:eastAsia="Cambria"/>
            <w:szCs w:val="24"/>
          </w:rPr>
          <w:t xml:space="preserve"> [2, 3]</w:t>
        </w:r>
      </w:ins>
      <w:r w:rsidRPr="000F1B1E">
        <w:rPr>
          <w:rFonts w:eastAsia="Cambria"/>
          <w:szCs w:val="24"/>
        </w:rPr>
        <w:t>.</w:t>
      </w:r>
    </w:p>
    <w:p w14:paraId="69925294" w14:textId="77777777" w:rsidR="00506E8E" w:rsidRPr="000F1B1E" w:rsidRDefault="00506E8E">
      <w:pPr>
        <w:pStyle w:val="BodyText"/>
        <w:widowControl/>
        <w:spacing w:line="242" w:lineRule="auto"/>
        <w:ind w:firstLine="216"/>
        <w:jc w:val="both"/>
        <w:rPr>
          <w:rFonts w:eastAsia="Cambria"/>
          <w:szCs w:val="24"/>
        </w:rPr>
        <w:pPrChange w:id="168" w:author="Archana Garg" w:date="2023-01-20T15:46:00Z">
          <w:pPr>
            <w:pStyle w:val="BodyText"/>
            <w:widowControl/>
            <w:spacing w:line="248" w:lineRule="auto"/>
            <w:ind w:firstLine="216"/>
            <w:jc w:val="both"/>
          </w:pPr>
        </w:pPrChange>
      </w:pPr>
    </w:p>
    <w:p w14:paraId="45FDB889" w14:textId="597D406D" w:rsidR="00833F49" w:rsidRPr="000F1B1E" w:rsidRDefault="00833F49">
      <w:pPr>
        <w:pStyle w:val="BodyText"/>
        <w:widowControl/>
        <w:spacing w:line="242" w:lineRule="auto"/>
        <w:ind w:firstLine="216"/>
        <w:jc w:val="both"/>
        <w:rPr>
          <w:rFonts w:eastAsia="Cambria"/>
          <w:szCs w:val="24"/>
        </w:rPr>
        <w:pPrChange w:id="169" w:author="Archana Garg" w:date="2023-01-20T15:46:00Z">
          <w:pPr>
            <w:pStyle w:val="BodyText"/>
            <w:widowControl/>
            <w:spacing w:line="248" w:lineRule="auto"/>
            <w:ind w:firstLine="216"/>
            <w:jc w:val="both"/>
          </w:pPr>
        </w:pPrChange>
      </w:pPr>
      <w:r w:rsidRPr="000F1B1E">
        <w:rPr>
          <w:rFonts w:eastAsia="Cambria"/>
          <w:szCs w:val="24"/>
        </w:rPr>
        <w:t>Neither of these early calls anyway endeavored to obviously arrange the specific Human Resource Management Practices (HRMP) or processes that may be most accommodating for building innovation capacities; but at slightest the discussion had started. Despite the fact that there is significant conversation with respect to the overall significance of explicit Human Resource Management Practices (HRMP) and how they should be designed, there is general understanding concerning the significance of arrangement between Human Resource Management Practices (HRMP) and organizational methodology (e.g</w:t>
      </w:r>
      <w:r w:rsidR="00584E55" w:rsidRPr="000F1B1E">
        <w:rPr>
          <w:rFonts w:eastAsia="Cambria"/>
          <w:szCs w:val="24"/>
        </w:rPr>
        <w:t>.</w:t>
      </w:r>
      <w:r w:rsidRPr="000F1B1E">
        <w:rPr>
          <w:rFonts w:eastAsia="Cambria"/>
          <w:szCs w:val="24"/>
        </w:rPr>
        <w:t>, Lengnick-Hall and Lengnick-Hall</w:t>
      </w:r>
      <w:del w:id="170" w:author="Archana Garg" w:date="2023-01-22T10:35:00Z">
        <w:r w:rsidRPr="000F1B1E" w:rsidDel="00E7725D">
          <w:rPr>
            <w:rFonts w:eastAsia="Cambria"/>
            <w:szCs w:val="24"/>
          </w:rPr>
          <w:delText xml:space="preserve"> </w:delText>
        </w:r>
        <w:r w:rsidRPr="000F1B1E" w:rsidDel="00E7725D">
          <w:rPr>
            <w:rFonts w:eastAsia="Cambria"/>
            <w:szCs w:val="24"/>
            <w:highlight w:val="yellow"/>
            <w:rPrChange w:id="171" w:author="Archana Garg" w:date="2023-01-21T17:59:00Z">
              <w:rPr>
                <w:rFonts w:eastAsia="Cambria"/>
                <w:szCs w:val="24"/>
              </w:rPr>
            </w:rPrChange>
          </w:rPr>
          <w:delText>1988</w:delText>
        </w:r>
      </w:del>
      <w:r w:rsidRPr="000F1B1E">
        <w:rPr>
          <w:rFonts w:eastAsia="Cambria"/>
          <w:szCs w:val="24"/>
        </w:rPr>
        <w:t>)</w:t>
      </w:r>
      <w:ins w:id="172" w:author="Archana Garg" w:date="2023-01-21T21:16:00Z">
        <w:r w:rsidR="001478FC" w:rsidRPr="000F1B1E">
          <w:rPr>
            <w:rFonts w:eastAsia="Cambria"/>
            <w:szCs w:val="24"/>
          </w:rPr>
          <w:t xml:space="preserve"> [21]</w:t>
        </w:r>
      </w:ins>
      <w:r w:rsidRPr="000F1B1E">
        <w:rPr>
          <w:rFonts w:eastAsia="Cambria"/>
          <w:szCs w:val="24"/>
        </w:rPr>
        <w:t>.</w:t>
      </w:r>
    </w:p>
    <w:p w14:paraId="265E3DB0" w14:textId="77777777" w:rsidR="00BB4A8C" w:rsidRPr="000F1B1E" w:rsidRDefault="00BB4A8C">
      <w:pPr>
        <w:pStyle w:val="BodyText"/>
        <w:widowControl/>
        <w:spacing w:line="242" w:lineRule="auto"/>
        <w:ind w:firstLine="216"/>
        <w:jc w:val="both"/>
        <w:rPr>
          <w:rFonts w:eastAsia="Cambria"/>
          <w:szCs w:val="24"/>
        </w:rPr>
        <w:pPrChange w:id="173" w:author="Archana Garg" w:date="2023-01-20T15:46:00Z">
          <w:pPr>
            <w:pStyle w:val="BodyText"/>
            <w:widowControl/>
            <w:spacing w:line="248" w:lineRule="auto"/>
            <w:ind w:firstLine="216"/>
            <w:jc w:val="both"/>
          </w:pPr>
        </w:pPrChange>
      </w:pPr>
    </w:p>
    <w:p w14:paraId="319D2D06" w14:textId="2CF33321" w:rsidR="00833F49" w:rsidRPr="000F1B1E" w:rsidRDefault="00833F49">
      <w:pPr>
        <w:pStyle w:val="BodyText"/>
        <w:widowControl/>
        <w:spacing w:line="242" w:lineRule="auto"/>
        <w:ind w:firstLine="216"/>
        <w:jc w:val="both"/>
        <w:rPr>
          <w:rFonts w:eastAsia="Cambria"/>
          <w:szCs w:val="24"/>
        </w:rPr>
        <w:pPrChange w:id="174" w:author="Archana Garg" w:date="2023-01-20T15:46:00Z">
          <w:pPr>
            <w:pStyle w:val="BodyText"/>
            <w:widowControl/>
            <w:spacing w:line="248" w:lineRule="auto"/>
            <w:ind w:firstLine="216"/>
            <w:jc w:val="both"/>
          </w:pPr>
        </w:pPrChange>
      </w:pPr>
      <w:r w:rsidRPr="000F1B1E">
        <w:rPr>
          <w:rFonts w:eastAsia="Cambria"/>
          <w:szCs w:val="24"/>
        </w:rPr>
        <w:t xml:space="preserve">Until the 2000s, the innovation literature was portrayed by moderately meager consideration being paid to Human Resource Management Practices (HRMP) and how they impact development </w:t>
      </w:r>
      <w:r w:rsidRPr="00D6159A">
        <w:rPr>
          <w:rFonts w:eastAsia="Cambria"/>
          <w:spacing w:val="-2"/>
          <w:szCs w:val="24"/>
        </w:rPr>
        <w:t xml:space="preserve">execution </w:t>
      </w:r>
      <w:del w:id="175" w:author="Archana Garg" w:date="2023-01-22T10:34:00Z">
        <w:r w:rsidRPr="00D6159A" w:rsidDel="00E7725D">
          <w:rPr>
            <w:rFonts w:eastAsia="Cambria"/>
            <w:spacing w:val="-2"/>
            <w:szCs w:val="24"/>
          </w:rPr>
          <w:delText>(</w:delText>
        </w:r>
        <w:r w:rsidRPr="00D6159A" w:rsidDel="00E7725D">
          <w:rPr>
            <w:rFonts w:eastAsia="Cambria"/>
            <w:spacing w:val="-2"/>
            <w:szCs w:val="24"/>
            <w:highlight w:val="yellow"/>
            <w:rPrChange w:id="176" w:author="Archana Garg" w:date="2023-01-21T17:58:00Z">
              <w:rPr>
                <w:rFonts w:eastAsia="Cambria"/>
                <w:szCs w:val="24"/>
              </w:rPr>
            </w:rPrChange>
          </w:rPr>
          <w:delText>Laursen and Foss, 2003</w:delText>
        </w:r>
        <w:r w:rsidR="00933C66" w:rsidRPr="00D6159A" w:rsidDel="00E7725D">
          <w:rPr>
            <w:rFonts w:eastAsia="Cambria"/>
            <w:spacing w:val="-2"/>
            <w:szCs w:val="24"/>
            <w:highlight w:val="yellow"/>
            <w:rPrChange w:id="177" w:author="Archana Garg" w:date="2023-01-21T17:58:00Z">
              <w:rPr>
                <w:rFonts w:eastAsia="Cambria"/>
                <w:szCs w:val="24"/>
              </w:rPr>
            </w:rPrChange>
          </w:rPr>
          <w:delText>)</w:delText>
        </w:r>
      </w:del>
      <w:ins w:id="178" w:author="Archana Garg" w:date="2023-01-21T21:17:00Z">
        <w:r w:rsidR="00DD73FC" w:rsidRPr="00D6159A">
          <w:rPr>
            <w:rFonts w:eastAsia="Cambria"/>
            <w:spacing w:val="-2"/>
            <w:szCs w:val="24"/>
          </w:rPr>
          <w:t>[22]</w:t>
        </w:r>
      </w:ins>
      <w:r w:rsidR="00933C66" w:rsidRPr="00D6159A">
        <w:rPr>
          <w:rFonts w:eastAsia="Cambria"/>
          <w:spacing w:val="-2"/>
          <w:szCs w:val="24"/>
        </w:rPr>
        <w:t>. The</w:t>
      </w:r>
      <w:r w:rsidRPr="00D6159A">
        <w:rPr>
          <w:rFonts w:eastAsia="Cambria"/>
          <w:spacing w:val="-2"/>
          <w:szCs w:val="24"/>
        </w:rPr>
        <w:t xml:space="preserve"> contention in this manner is that to amplify the probability of effective innovation, commitment with human resource management (HRM) in a coordinated way is fundamental.</w:t>
      </w:r>
    </w:p>
    <w:p w14:paraId="2D76F738" w14:textId="77777777" w:rsidR="00506E8E" w:rsidRPr="000F1B1E" w:rsidRDefault="00506E8E">
      <w:pPr>
        <w:pStyle w:val="BodyText"/>
        <w:widowControl/>
        <w:spacing w:line="242" w:lineRule="auto"/>
        <w:ind w:firstLine="216"/>
        <w:jc w:val="both"/>
        <w:rPr>
          <w:rFonts w:eastAsia="Cambria"/>
          <w:szCs w:val="24"/>
        </w:rPr>
        <w:pPrChange w:id="179" w:author="Archana Garg" w:date="2023-01-20T15:46:00Z">
          <w:pPr>
            <w:pStyle w:val="BodyText"/>
            <w:widowControl/>
            <w:spacing w:line="248" w:lineRule="auto"/>
            <w:ind w:firstLine="216"/>
            <w:jc w:val="both"/>
          </w:pPr>
        </w:pPrChange>
      </w:pPr>
    </w:p>
    <w:p w14:paraId="75D4FD11" w14:textId="4400C663" w:rsidR="00833F49" w:rsidRPr="000F1B1E" w:rsidRDefault="00833F49">
      <w:pPr>
        <w:pStyle w:val="BodyText"/>
        <w:widowControl/>
        <w:spacing w:line="242" w:lineRule="auto"/>
        <w:ind w:firstLine="216"/>
        <w:jc w:val="both"/>
        <w:rPr>
          <w:rFonts w:eastAsia="Cambria"/>
          <w:spacing w:val="-2"/>
          <w:szCs w:val="24"/>
        </w:rPr>
        <w:pPrChange w:id="180" w:author="Archana Garg" w:date="2023-01-20T15:46:00Z">
          <w:pPr>
            <w:pStyle w:val="BodyText"/>
            <w:widowControl/>
            <w:spacing w:line="248" w:lineRule="auto"/>
            <w:ind w:firstLine="216"/>
            <w:jc w:val="both"/>
          </w:pPr>
        </w:pPrChange>
      </w:pPr>
      <w:r w:rsidRPr="000F1B1E">
        <w:rPr>
          <w:rFonts w:eastAsia="Cambria"/>
          <w:spacing w:val="-2"/>
          <w:szCs w:val="24"/>
        </w:rPr>
        <w:t xml:space="preserve">Lately, the relationship between human resource management (HRM) and innovation has been investigated from different points. One course this exploration has taken accepts that HRM frameworks in general or HRM frameworks involved explicit practices that impact innovation capacity by implication. For occasion, experimental examinations loan uphold for the conflict that human resource management (HRM) impacts mechanisms, for example, advancement and exploitation of intellectual capital </w:t>
      </w:r>
      <w:del w:id="181" w:author="Archana Garg" w:date="2023-01-22T10:34:00Z">
        <w:r w:rsidRPr="000F1B1E" w:rsidDel="00E7725D">
          <w:rPr>
            <w:rFonts w:eastAsia="Cambria"/>
            <w:spacing w:val="-2"/>
            <w:szCs w:val="24"/>
          </w:rPr>
          <w:delText>(</w:delText>
        </w:r>
        <w:r w:rsidRPr="000F1B1E" w:rsidDel="00E7725D">
          <w:rPr>
            <w:rFonts w:eastAsia="Cambria"/>
            <w:spacing w:val="-2"/>
            <w:szCs w:val="24"/>
            <w:highlight w:val="yellow"/>
            <w:rPrChange w:id="182" w:author="Archana Garg" w:date="2023-01-21T17:58:00Z">
              <w:rPr>
                <w:rFonts w:eastAsia="Cambria"/>
                <w:spacing w:val="-2"/>
                <w:szCs w:val="24"/>
              </w:rPr>
            </w:rPrChange>
          </w:rPr>
          <w:delText>Wright et al., 2001)</w:delText>
        </w:r>
      </w:del>
      <w:ins w:id="183" w:author="Archana Garg" w:date="2023-01-21T21:18:00Z">
        <w:r w:rsidR="00DD73FC" w:rsidRPr="000F1B1E">
          <w:rPr>
            <w:rFonts w:eastAsia="Cambria"/>
            <w:spacing w:val="-2"/>
            <w:szCs w:val="24"/>
          </w:rPr>
          <w:t>[23]</w:t>
        </w:r>
      </w:ins>
      <w:r w:rsidRPr="000F1B1E">
        <w:rPr>
          <w:rFonts w:eastAsia="Cambria"/>
          <w:spacing w:val="-2"/>
          <w:szCs w:val="24"/>
        </w:rPr>
        <w:t>, information creation and new item improvement</w:t>
      </w:r>
      <w:del w:id="184" w:author="Archana Garg" w:date="2023-01-22T10:34:00Z">
        <w:r w:rsidRPr="000F1B1E" w:rsidDel="00E7725D">
          <w:rPr>
            <w:rFonts w:eastAsia="Cambria"/>
            <w:spacing w:val="-2"/>
            <w:szCs w:val="24"/>
          </w:rPr>
          <w:delText xml:space="preserve"> (</w:delText>
        </w:r>
        <w:r w:rsidRPr="000F1B1E" w:rsidDel="00E7725D">
          <w:rPr>
            <w:rFonts w:eastAsia="Cambria"/>
            <w:spacing w:val="-2"/>
            <w:szCs w:val="24"/>
            <w:highlight w:val="yellow"/>
            <w:rPrChange w:id="185" w:author="Archana Garg" w:date="2023-01-21T17:58:00Z">
              <w:rPr>
                <w:rFonts w:eastAsia="Cambria"/>
                <w:spacing w:val="-2"/>
                <w:szCs w:val="24"/>
              </w:rPr>
            </w:rPrChange>
          </w:rPr>
          <w:delText>Collins and Smith</w:delText>
        </w:r>
        <w:r w:rsidR="00584E55" w:rsidRPr="000F1B1E" w:rsidDel="00E7725D">
          <w:rPr>
            <w:rFonts w:eastAsia="Cambria"/>
            <w:spacing w:val="-2"/>
            <w:szCs w:val="24"/>
            <w:highlight w:val="yellow"/>
            <w:rPrChange w:id="186" w:author="Archana Garg" w:date="2023-01-21T17:58:00Z">
              <w:rPr>
                <w:rFonts w:eastAsia="Cambria"/>
                <w:spacing w:val="-2"/>
                <w:szCs w:val="24"/>
              </w:rPr>
            </w:rPrChange>
          </w:rPr>
          <w:delText>,</w:delText>
        </w:r>
        <w:r w:rsidRPr="000F1B1E" w:rsidDel="00E7725D">
          <w:rPr>
            <w:rFonts w:eastAsia="Cambria"/>
            <w:spacing w:val="-2"/>
            <w:szCs w:val="24"/>
            <w:highlight w:val="yellow"/>
            <w:rPrChange w:id="187" w:author="Archana Garg" w:date="2023-01-21T17:58:00Z">
              <w:rPr>
                <w:rFonts w:eastAsia="Cambria"/>
                <w:spacing w:val="-2"/>
                <w:szCs w:val="24"/>
              </w:rPr>
            </w:rPrChange>
          </w:rPr>
          <w:delText xml:space="preserve"> 2006)</w:delText>
        </w:r>
      </w:del>
      <w:ins w:id="188" w:author="Archana Garg" w:date="2023-01-21T21:18:00Z">
        <w:r w:rsidR="00DD73FC" w:rsidRPr="000F1B1E">
          <w:rPr>
            <w:rFonts w:eastAsia="Cambria"/>
            <w:spacing w:val="-2"/>
            <w:szCs w:val="24"/>
          </w:rPr>
          <w:t xml:space="preserve"> [24]</w:t>
        </w:r>
      </w:ins>
      <w:r w:rsidRPr="000F1B1E">
        <w:rPr>
          <w:rFonts w:eastAsia="Cambria"/>
          <w:spacing w:val="-2"/>
          <w:szCs w:val="24"/>
        </w:rPr>
        <w:t xml:space="preserve"> and organizational learning </w:t>
      </w:r>
      <w:del w:id="189" w:author="Archana Garg" w:date="2023-01-22T10:34:00Z">
        <w:r w:rsidRPr="000F1B1E" w:rsidDel="00E7725D">
          <w:rPr>
            <w:rFonts w:eastAsia="Cambria"/>
            <w:spacing w:val="-2"/>
            <w:szCs w:val="24"/>
          </w:rPr>
          <w:delText>(</w:delText>
        </w:r>
        <w:r w:rsidRPr="000F1B1E" w:rsidDel="00E7725D">
          <w:rPr>
            <w:rFonts w:eastAsia="Cambria"/>
            <w:spacing w:val="-2"/>
            <w:szCs w:val="24"/>
            <w:highlight w:val="yellow"/>
            <w:rPrChange w:id="190" w:author="Archana Garg" w:date="2023-01-21T17:58:00Z">
              <w:rPr>
                <w:rFonts w:eastAsia="Cambria"/>
                <w:spacing w:val="-2"/>
                <w:szCs w:val="24"/>
              </w:rPr>
            </w:rPrChange>
          </w:rPr>
          <w:delText>Snell et al., 1996</w:delText>
        </w:r>
        <w:r w:rsidRPr="000F1B1E" w:rsidDel="00E7725D">
          <w:rPr>
            <w:rFonts w:eastAsia="Cambria"/>
            <w:spacing w:val="-2"/>
            <w:szCs w:val="24"/>
          </w:rPr>
          <w:delText xml:space="preserve">) </w:delText>
        </w:r>
      </w:del>
      <w:ins w:id="191" w:author="Archana Garg" w:date="2023-01-21T21:19:00Z">
        <w:r w:rsidR="00DD73FC" w:rsidRPr="000F1B1E">
          <w:rPr>
            <w:rFonts w:eastAsia="Cambria"/>
            <w:spacing w:val="-2"/>
            <w:szCs w:val="24"/>
          </w:rPr>
          <w:t xml:space="preserve">[25] </w:t>
        </w:r>
      </w:ins>
      <w:r w:rsidRPr="000F1B1E">
        <w:rPr>
          <w:rFonts w:eastAsia="Cambria"/>
          <w:spacing w:val="-2"/>
          <w:szCs w:val="24"/>
        </w:rPr>
        <w:t>that thus encourage innovation.</w:t>
      </w:r>
    </w:p>
    <w:p w14:paraId="47F6F80F" w14:textId="77777777" w:rsidR="00506E8E" w:rsidRPr="000F1B1E" w:rsidRDefault="00506E8E">
      <w:pPr>
        <w:pStyle w:val="BodyText"/>
        <w:widowControl/>
        <w:spacing w:line="242" w:lineRule="auto"/>
        <w:ind w:firstLine="216"/>
        <w:jc w:val="both"/>
        <w:rPr>
          <w:rFonts w:eastAsia="Cambria"/>
          <w:szCs w:val="24"/>
        </w:rPr>
        <w:pPrChange w:id="192" w:author="Archana Garg" w:date="2023-01-20T15:46:00Z">
          <w:pPr>
            <w:pStyle w:val="BodyText"/>
            <w:widowControl/>
            <w:spacing w:line="248" w:lineRule="auto"/>
            <w:ind w:firstLine="216"/>
            <w:jc w:val="both"/>
          </w:pPr>
        </w:pPrChange>
      </w:pPr>
    </w:p>
    <w:p w14:paraId="06FD76BB" w14:textId="34DD6716" w:rsidR="00833F49" w:rsidRPr="000F1B1E" w:rsidRDefault="00833F49">
      <w:pPr>
        <w:pStyle w:val="BodyText"/>
        <w:widowControl/>
        <w:spacing w:line="247" w:lineRule="auto"/>
        <w:ind w:firstLine="216"/>
        <w:jc w:val="both"/>
        <w:rPr>
          <w:rFonts w:eastAsia="Cambria"/>
          <w:szCs w:val="24"/>
        </w:rPr>
        <w:pPrChange w:id="193" w:author="Archana Garg" w:date="2023-01-20T15:46:00Z">
          <w:pPr>
            <w:pStyle w:val="BodyText"/>
            <w:widowControl/>
            <w:spacing w:line="248" w:lineRule="auto"/>
            <w:ind w:firstLine="216"/>
            <w:jc w:val="both"/>
          </w:pPr>
        </w:pPrChange>
      </w:pPr>
      <w:r w:rsidRPr="000F1B1E">
        <w:rPr>
          <w:rFonts w:eastAsia="Cambria"/>
          <w:szCs w:val="24"/>
        </w:rPr>
        <w:t>Past HRM examines have focused on development in human resource management (HRM) as opposed to innovation and human resource management (HRM</w:t>
      </w:r>
      <w:r w:rsidR="00933C66" w:rsidRPr="000F1B1E">
        <w:rPr>
          <w:rFonts w:eastAsia="Cambria"/>
          <w:szCs w:val="24"/>
        </w:rPr>
        <w:t>). Initiatives</w:t>
      </w:r>
      <w:r w:rsidRPr="000F1B1E">
        <w:rPr>
          <w:rFonts w:eastAsia="Cambria"/>
          <w:szCs w:val="24"/>
        </w:rPr>
        <w:t xml:space="preserve"> such as </w:t>
      </w:r>
      <w:del w:id="194" w:author="Archana Garg" w:date="2023-01-21T21:20:00Z">
        <w:r w:rsidRPr="000F1B1E" w:rsidDel="007B2360">
          <w:rPr>
            <w:rFonts w:eastAsia="Cambria"/>
            <w:szCs w:val="24"/>
          </w:rPr>
          <w:delText xml:space="preserve">high </w:delText>
        </w:r>
      </w:del>
      <w:ins w:id="195" w:author="Archana Garg" w:date="2023-01-21T21:20:00Z">
        <w:r w:rsidR="007B2360" w:rsidRPr="000F1B1E">
          <w:rPr>
            <w:rFonts w:eastAsia="Cambria"/>
            <w:szCs w:val="24"/>
          </w:rPr>
          <w:t>high-</w:t>
        </w:r>
      </w:ins>
      <w:r w:rsidRPr="000F1B1E">
        <w:rPr>
          <w:rFonts w:eastAsia="Cambria"/>
          <w:szCs w:val="24"/>
        </w:rPr>
        <w:t xml:space="preserve">performance work practices have been featured as innovations inside the </w:t>
      </w:r>
      <w:r w:rsidRPr="00C963CE">
        <w:rPr>
          <w:rFonts w:eastAsia="Cambria"/>
          <w:szCs w:val="24"/>
        </w:rPr>
        <w:t xml:space="preserve">domain of HRM </w:t>
      </w:r>
      <w:commentRangeStart w:id="196"/>
      <w:r w:rsidRPr="00C963CE">
        <w:rPr>
          <w:rFonts w:eastAsia="Cambria"/>
          <w:szCs w:val="24"/>
        </w:rPr>
        <w:t>(McCartney and Teague, 2004; Murphy and Southey, 2003; Richard and Johnson, 2004</w:t>
      </w:r>
      <w:r w:rsidR="00933C66" w:rsidRPr="00C963CE">
        <w:rPr>
          <w:rFonts w:eastAsia="Cambria"/>
          <w:szCs w:val="24"/>
        </w:rPr>
        <w:t>)</w:t>
      </w:r>
      <w:commentRangeEnd w:id="196"/>
      <w:r w:rsidR="007B2360" w:rsidRPr="00C963CE">
        <w:rPr>
          <w:rStyle w:val="CommentReference"/>
          <w:rFonts w:asciiTheme="minorHAnsi" w:eastAsiaTheme="minorHAnsi" w:hAnsiTheme="minorHAnsi" w:cstheme="minorBidi"/>
        </w:rPr>
        <w:commentReference w:id="196"/>
      </w:r>
      <w:r w:rsidR="00933C66" w:rsidRPr="00C963CE">
        <w:rPr>
          <w:rFonts w:eastAsia="Cambria"/>
          <w:szCs w:val="24"/>
        </w:rPr>
        <w:t>. Similarly</w:t>
      </w:r>
      <w:r w:rsidRPr="00C963CE">
        <w:rPr>
          <w:rFonts w:eastAsia="Cambria"/>
          <w:szCs w:val="24"/>
        </w:rPr>
        <w:t xml:space="preserve">, issues, such as, adaptable benefits </w:t>
      </w:r>
      <w:r w:rsidR="00933C66" w:rsidRPr="00C963CE">
        <w:rPr>
          <w:rFonts w:eastAsia="Cambria"/>
          <w:szCs w:val="24"/>
        </w:rPr>
        <w:t>plan</w:t>
      </w:r>
      <w:r w:rsidRPr="00C963CE">
        <w:rPr>
          <w:rFonts w:eastAsia="Cambria"/>
          <w:szCs w:val="24"/>
        </w:rPr>
        <w:t xml:space="preserve"> have been proclaimed as human resource management</w:t>
      </w:r>
      <w:r w:rsidRPr="000F1B1E">
        <w:rPr>
          <w:rFonts w:eastAsia="Cambria"/>
          <w:szCs w:val="24"/>
        </w:rPr>
        <w:t xml:space="preserve"> (HRM) innovation </w:t>
      </w:r>
      <w:del w:id="197" w:author="Archana Garg" w:date="2023-01-22T10:34:00Z">
        <w:r w:rsidRPr="000F1B1E" w:rsidDel="00E7725D">
          <w:rPr>
            <w:rFonts w:eastAsia="Cambria"/>
            <w:szCs w:val="24"/>
          </w:rPr>
          <w:delText>(</w:delText>
        </w:r>
        <w:r w:rsidRPr="000F1B1E" w:rsidDel="00E7725D">
          <w:rPr>
            <w:rFonts w:eastAsia="Cambria"/>
            <w:szCs w:val="24"/>
            <w:highlight w:val="yellow"/>
            <w:rPrChange w:id="198" w:author="Archana Garg" w:date="2023-01-21T17:58:00Z">
              <w:rPr>
                <w:rFonts w:eastAsia="Cambria"/>
                <w:szCs w:val="24"/>
              </w:rPr>
            </w:rPrChange>
          </w:rPr>
          <w:delText>Barringer and Milkovich, 1998</w:delText>
        </w:r>
        <w:r w:rsidRPr="000F1B1E" w:rsidDel="00E7725D">
          <w:rPr>
            <w:rFonts w:eastAsia="Cambria"/>
            <w:szCs w:val="24"/>
          </w:rPr>
          <w:delText>)</w:delText>
        </w:r>
      </w:del>
      <w:ins w:id="199" w:author="Archana Garg" w:date="2023-01-21T21:22:00Z">
        <w:r w:rsidR="007B2360" w:rsidRPr="000F1B1E">
          <w:rPr>
            <w:rFonts w:eastAsia="Cambria"/>
            <w:szCs w:val="24"/>
          </w:rPr>
          <w:t>[26]</w:t>
        </w:r>
      </w:ins>
      <w:r w:rsidRPr="000F1B1E">
        <w:rPr>
          <w:rFonts w:eastAsia="Cambria"/>
          <w:szCs w:val="24"/>
        </w:rPr>
        <w:t>. Nonetheless, these have not fundamentally interpreted into those inside the human resource management (HRM) discipline seeing their commitment to creating more extensive innovation capabilities inside the organization.</w:t>
      </w:r>
    </w:p>
    <w:p w14:paraId="689733AF" w14:textId="77777777" w:rsidR="00506E8E" w:rsidRPr="000F1B1E" w:rsidRDefault="00506E8E">
      <w:pPr>
        <w:pStyle w:val="BodyText"/>
        <w:widowControl/>
        <w:spacing w:line="245" w:lineRule="auto"/>
        <w:ind w:firstLine="216"/>
        <w:jc w:val="both"/>
        <w:rPr>
          <w:rFonts w:eastAsia="Cambria"/>
          <w:szCs w:val="24"/>
        </w:rPr>
        <w:pPrChange w:id="200" w:author="Archana Garg" w:date="2023-01-20T15:46:00Z">
          <w:pPr>
            <w:pStyle w:val="BodyText"/>
            <w:widowControl/>
            <w:spacing w:line="248" w:lineRule="auto"/>
            <w:ind w:firstLine="216"/>
            <w:jc w:val="both"/>
          </w:pPr>
        </w:pPrChange>
      </w:pPr>
    </w:p>
    <w:p w14:paraId="44C099A8" w14:textId="77777777" w:rsidR="00833F49" w:rsidRPr="000F1B1E" w:rsidRDefault="00833F49">
      <w:pPr>
        <w:pStyle w:val="BodyText"/>
        <w:widowControl/>
        <w:spacing w:line="245" w:lineRule="auto"/>
        <w:ind w:firstLine="216"/>
        <w:jc w:val="both"/>
        <w:rPr>
          <w:rFonts w:eastAsia="Cambria"/>
          <w:szCs w:val="24"/>
        </w:rPr>
        <w:pPrChange w:id="201" w:author="Archana Garg" w:date="2023-01-20T15:46:00Z">
          <w:pPr>
            <w:pStyle w:val="BodyText"/>
            <w:widowControl/>
            <w:spacing w:line="248" w:lineRule="auto"/>
            <w:ind w:firstLine="216"/>
            <w:jc w:val="both"/>
          </w:pPr>
        </w:pPrChange>
      </w:pPr>
      <w:r w:rsidRPr="000F1B1E">
        <w:rPr>
          <w:rFonts w:eastAsia="Cambria"/>
          <w:szCs w:val="24"/>
        </w:rPr>
        <w:t>The human resource management (HRM) literature has not endeavored to bridge this isolation between innovation and human resource management (HRM), or to take a gander at how innovation exists as a necessarily portion of development in Human Resource Management Practices (HRMP).</w:t>
      </w:r>
    </w:p>
    <w:p w14:paraId="6D791406" w14:textId="77777777" w:rsidR="00F237AA" w:rsidRPr="000F1B1E" w:rsidRDefault="00F237AA" w:rsidP="00F237AA">
      <w:pPr>
        <w:pStyle w:val="BodyText"/>
        <w:widowControl/>
        <w:spacing w:line="242" w:lineRule="auto"/>
        <w:ind w:firstLine="216"/>
        <w:jc w:val="both"/>
        <w:rPr>
          <w:rFonts w:eastAsia="Cambria"/>
          <w:szCs w:val="24"/>
        </w:rPr>
      </w:pPr>
    </w:p>
    <w:p w14:paraId="2BD3A4F0" w14:textId="14CF3D8D" w:rsidR="00833F49" w:rsidRPr="000F1B1E" w:rsidRDefault="00833F49">
      <w:pPr>
        <w:pStyle w:val="BodyText"/>
        <w:widowControl/>
        <w:ind w:firstLine="216"/>
        <w:jc w:val="both"/>
        <w:rPr>
          <w:rFonts w:eastAsia="Cambria"/>
          <w:szCs w:val="24"/>
        </w:rPr>
        <w:pPrChange w:id="202" w:author="Archana Garg" w:date="2023-01-20T15:46:00Z">
          <w:pPr>
            <w:pStyle w:val="BodyText"/>
            <w:widowControl/>
            <w:spacing w:line="244" w:lineRule="auto"/>
            <w:ind w:firstLine="216"/>
            <w:jc w:val="both"/>
          </w:pPr>
        </w:pPrChange>
      </w:pPr>
      <w:r w:rsidRPr="000F1B1E">
        <w:rPr>
          <w:rFonts w:eastAsia="Cambria"/>
          <w:szCs w:val="24"/>
        </w:rPr>
        <w:t xml:space="preserve">In later times, De Leede and Looise </w:t>
      </w:r>
      <w:del w:id="203" w:author="Archana Garg" w:date="2023-01-22T10:33:00Z">
        <w:r w:rsidRPr="000F1B1E" w:rsidDel="00E7725D">
          <w:rPr>
            <w:rFonts w:eastAsia="Cambria"/>
            <w:szCs w:val="24"/>
          </w:rPr>
          <w:delText>(</w:delText>
        </w:r>
        <w:r w:rsidRPr="000F1B1E" w:rsidDel="00E7725D">
          <w:rPr>
            <w:rFonts w:eastAsia="Cambria"/>
            <w:szCs w:val="24"/>
            <w:highlight w:val="yellow"/>
            <w:rPrChange w:id="204" w:author="Archana Garg" w:date="2023-01-21T17:58:00Z">
              <w:rPr>
                <w:rFonts w:eastAsia="Cambria"/>
                <w:szCs w:val="24"/>
              </w:rPr>
            </w:rPrChange>
          </w:rPr>
          <w:delText>2005</w:delText>
        </w:r>
        <w:r w:rsidRPr="000F1B1E" w:rsidDel="00E7725D">
          <w:rPr>
            <w:rFonts w:eastAsia="Cambria"/>
            <w:szCs w:val="24"/>
          </w:rPr>
          <w:delText xml:space="preserve">) </w:delText>
        </w:r>
      </w:del>
      <w:r w:rsidRPr="000F1B1E">
        <w:rPr>
          <w:rFonts w:eastAsia="Cambria"/>
          <w:szCs w:val="24"/>
        </w:rPr>
        <w:t>have made a commitment to this wrangle about by the advancement of a model that incorporates human resource management (HRM) and innovation</w:t>
      </w:r>
      <w:ins w:id="205" w:author="Archana Garg" w:date="2023-01-21T21:23:00Z">
        <w:r w:rsidR="007B2360" w:rsidRPr="000F1B1E">
          <w:rPr>
            <w:rFonts w:eastAsia="Cambria"/>
            <w:szCs w:val="24"/>
          </w:rPr>
          <w:t xml:space="preserve"> [27]</w:t>
        </w:r>
      </w:ins>
      <w:r w:rsidRPr="000F1B1E">
        <w:rPr>
          <w:rFonts w:eastAsia="Cambria"/>
          <w:szCs w:val="24"/>
        </w:rPr>
        <w:t xml:space="preserve">; a basic advance if the connections and commitments are to be experimentally explored. This model perceives the possible commitment of HR techniques, practices and results inside the structure of innovation management; signal handling, methodology, resourcing and execution </w:t>
      </w:r>
      <w:del w:id="206" w:author="Archana Garg" w:date="2023-01-22T10:33:00Z">
        <w:r w:rsidRPr="000F1B1E" w:rsidDel="00E7725D">
          <w:rPr>
            <w:rFonts w:eastAsia="Cambria"/>
            <w:szCs w:val="24"/>
            <w:highlight w:val="yellow"/>
            <w:rPrChange w:id="207" w:author="Archana Garg" w:date="2023-01-21T17:58:00Z">
              <w:rPr>
                <w:rFonts w:eastAsia="Cambria"/>
                <w:szCs w:val="24"/>
              </w:rPr>
            </w:rPrChange>
          </w:rPr>
          <w:delText>(Tidd et al., 2005</w:delText>
        </w:r>
        <w:r w:rsidRPr="000F1B1E" w:rsidDel="00E7725D">
          <w:rPr>
            <w:rFonts w:eastAsia="Cambria"/>
            <w:szCs w:val="24"/>
          </w:rPr>
          <w:delText>)</w:delText>
        </w:r>
      </w:del>
      <w:ins w:id="208" w:author="Archana Garg" w:date="2023-01-21T21:24:00Z">
        <w:r w:rsidR="007B2360" w:rsidRPr="000F1B1E">
          <w:rPr>
            <w:rFonts w:eastAsia="Cambria"/>
            <w:szCs w:val="24"/>
          </w:rPr>
          <w:t>[28]</w:t>
        </w:r>
      </w:ins>
      <w:r w:rsidRPr="000F1B1E">
        <w:rPr>
          <w:rFonts w:eastAsia="Cambria"/>
          <w:szCs w:val="24"/>
        </w:rPr>
        <w:t xml:space="preserve">. De Leede and Looise </w:t>
      </w:r>
      <w:del w:id="209" w:author="Archana Garg" w:date="2023-01-22T10:33:00Z">
        <w:r w:rsidRPr="000F1B1E" w:rsidDel="00E7725D">
          <w:rPr>
            <w:rFonts w:eastAsia="Cambria"/>
            <w:szCs w:val="24"/>
          </w:rPr>
          <w:delText>(</w:delText>
        </w:r>
        <w:r w:rsidRPr="000F1B1E" w:rsidDel="00E7725D">
          <w:rPr>
            <w:rFonts w:eastAsia="Cambria"/>
            <w:szCs w:val="24"/>
            <w:highlight w:val="yellow"/>
            <w:rPrChange w:id="210" w:author="Archana Garg" w:date="2023-01-21T17:58:00Z">
              <w:rPr>
                <w:rFonts w:eastAsia="Cambria"/>
                <w:szCs w:val="24"/>
              </w:rPr>
            </w:rPrChange>
          </w:rPr>
          <w:delText>2005)</w:delText>
        </w:r>
        <w:r w:rsidRPr="000F1B1E" w:rsidDel="00E7725D">
          <w:rPr>
            <w:rFonts w:eastAsia="Cambria"/>
            <w:szCs w:val="24"/>
          </w:rPr>
          <w:delText xml:space="preserve"> </w:delText>
        </w:r>
      </w:del>
      <w:r w:rsidRPr="000F1B1E">
        <w:rPr>
          <w:rFonts w:eastAsia="Cambria"/>
          <w:szCs w:val="24"/>
        </w:rPr>
        <w:t>have demonstrated the requirement for additional examination here, especially comparable to the foremost appropriate Human Resource Management Practices (HRMP) in the different stages of innovation</w:t>
      </w:r>
      <w:ins w:id="211" w:author="Archana Garg" w:date="2023-01-21T21:24:00Z">
        <w:r w:rsidR="007B2360" w:rsidRPr="000F1B1E">
          <w:rPr>
            <w:rFonts w:eastAsia="Cambria"/>
            <w:szCs w:val="24"/>
          </w:rPr>
          <w:t xml:space="preserve"> [27]</w:t>
        </w:r>
      </w:ins>
      <w:r w:rsidRPr="000F1B1E">
        <w:rPr>
          <w:rFonts w:eastAsia="Cambria"/>
          <w:szCs w:val="24"/>
        </w:rPr>
        <w:t>. Laursen and Foss</w:t>
      </w:r>
      <w:del w:id="212" w:author="Archana Garg" w:date="2023-01-22T10:33:00Z">
        <w:r w:rsidRPr="000F1B1E" w:rsidDel="00E7725D">
          <w:rPr>
            <w:rFonts w:eastAsia="Cambria"/>
            <w:szCs w:val="24"/>
          </w:rPr>
          <w:delText xml:space="preserve"> (</w:delText>
        </w:r>
        <w:r w:rsidRPr="000F1B1E" w:rsidDel="00E7725D">
          <w:rPr>
            <w:rFonts w:eastAsia="Cambria"/>
            <w:szCs w:val="24"/>
            <w:highlight w:val="yellow"/>
            <w:rPrChange w:id="213" w:author="Archana Garg" w:date="2023-01-21T17:57:00Z">
              <w:rPr>
                <w:rFonts w:eastAsia="Cambria"/>
                <w:szCs w:val="24"/>
              </w:rPr>
            </w:rPrChange>
          </w:rPr>
          <w:delText>2003 p.257)</w:delText>
        </w:r>
        <w:r w:rsidRPr="000F1B1E" w:rsidDel="00E7725D">
          <w:rPr>
            <w:rFonts w:eastAsia="Cambria"/>
            <w:szCs w:val="24"/>
          </w:rPr>
          <w:delText>,</w:delText>
        </w:r>
      </w:del>
      <w:r w:rsidRPr="000F1B1E">
        <w:rPr>
          <w:rFonts w:eastAsia="Cambria"/>
          <w:szCs w:val="24"/>
        </w:rPr>
        <w:t xml:space="preserve"> additionally call for more examination into </w:t>
      </w:r>
      <w:r w:rsidR="00172322" w:rsidRPr="000F1B1E">
        <w:rPr>
          <w:rFonts w:eastAsia="Cambria"/>
          <w:szCs w:val="24"/>
        </w:rPr>
        <w:t>“</w:t>
      </w:r>
      <w:r w:rsidRPr="000F1B1E">
        <w:rPr>
          <w:rFonts w:eastAsia="Cambria"/>
          <w:szCs w:val="24"/>
        </w:rPr>
        <w:t>conjecturing the connections between Human Resource Management Practices (HRMP) and innovation execution all the more thoroughly</w:t>
      </w:r>
      <w:r w:rsidR="00172322" w:rsidRPr="000F1B1E">
        <w:rPr>
          <w:rFonts w:eastAsia="Cambria"/>
          <w:szCs w:val="24"/>
        </w:rPr>
        <w:t>”</w:t>
      </w:r>
      <w:ins w:id="214" w:author="Archana Garg" w:date="2023-01-21T21:24:00Z">
        <w:r w:rsidR="007B2360" w:rsidRPr="000F1B1E">
          <w:rPr>
            <w:rFonts w:eastAsia="Cambria"/>
            <w:szCs w:val="24"/>
          </w:rPr>
          <w:t xml:space="preserve"> [</w:t>
        </w:r>
      </w:ins>
      <w:ins w:id="215" w:author="Archana Garg" w:date="2023-01-21T21:25:00Z">
        <w:r w:rsidR="007B2360" w:rsidRPr="000F1B1E">
          <w:rPr>
            <w:rFonts w:eastAsia="Cambria"/>
            <w:szCs w:val="24"/>
          </w:rPr>
          <w:t>22]</w:t>
        </w:r>
      </w:ins>
      <w:r w:rsidRPr="000F1B1E">
        <w:rPr>
          <w:rFonts w:eastAsia="Cambria"/>
          <w:szCs w:val="24"/>
        </w:rPr>
        <w:t>.</w:t>
      </w:r>
    </w:p>
    <w:p w14:paraId="420F823E" w14:textId="77777777" w:rsidR="00B62A01" w:rsidRPr="000F1B1E" w:rsidRDefault="00B62A01">
      <w:pPr>
        <w:pStyle w:val="BodyText"/>
        <w:widowControl/>
        <w:spacing w:line="238" w:lineRule="auto"/>
        <w:jc w:val="both"/>
        <w:rPr>
          <w:rFonts w:eastAsia="Cambria"/>
          <w:szCs w:val="24"/>
        </w:rPr>
        <w:pPrChange w:id="216" w:author="Archana Garg" w:date="2023-01-20T15:46:00Z">
          <w:pPr>
            <w:pStyle w:val="BodyText"/>
            <w:widowControl/>
            <w:spacing w:line="244" w:lineRule="auto"/>
            <w:jc w:val="both"/>
          </w:pPr>
        </w:pPrChange>
      </w:pPr>
    </w:p>
    <w:p w14:paraId="716B5C08" w14:textId="77777777" w:rsidR="00833F49" w:rsidRPr="000F1B1E" w:rsidRDefault="00833F49">
      <w:pPr>
        <w:pStyle w:val="BodyText"/>
        <w:widowControl/>
        <w:spacing w:line="238" w:lineRule="auto"/>
        <w:jc w:val="both"/>
        <w:rPr>
          <w:rFonts w:eastAsia="Cambria"/>
          <w:b/>
          <w:szCs w:val="24"/>
        </w:rPr>
        <w:pPrChange w:id="217" w:author="Archana Garg" w:date="2023-01-20T15:46:00Z">
          <w:pPr>
            <w:pStyle w:val="BodyText"/>
            <w:widowControl/>
            <w:spacing w:line="244" w:lineRule="auto"/>
            <w:jc w:val="both"/>
          </w:pPr>
        </w:pPrChange>
      </w:pPr>
      <w:r w:rsidRPr="000F1B1E">
        <w:rPr>
          <w:rFonts w:eastAsia="Cambria"/>
          <w:b/>
          <w:szCs w:val="24"/>
        </w:rPr>
        <w:t xml:space="preserve">Human Resource Management (HRM) and Entrepreneurship </w:t>
      </w:r>
    </w:p>
    <w:p w14:paraId="3EB69EBC" w14:textId="368FF9CD" w:rsidR="00833F49" w:rsidRPr="000F1B1E" w:rsidRDefault="00833F49">
      <w:pPr>
        <w:pStyle w:val="BodyText"/>
        <w:widowControl/>
        <w:spacing w:line="238" w:lineRule="auto"/>
        <w:ind w:firstLine="216"/>
        <w:jc w:val="both"/>
        <w:rPr>
          <w:rFonts w:eastAsia="Cambria"/>
          <w:szCs w:val="24"/>
        </w:rPr>
        <w:pPrChange w:id="218" w:author="Archana Garg" w:date="2023-01-20T15:46:00Z">
          <w:pPr>
            <w:pStyle w:val="BodyText"/>
            <w:widowControl/>
            <w:spacing w:line="244" w:lineRule="auto"/>
            <w:ind w:firstLine="216"/>
            <w:jc w:val="both"/>
          </w:pPr>
        </w:pPrChange>
      </w:pPr>
      <w:r w:rsidRPr="000F1B1E">
        <w:rPr>
          <w:rFonts w:eastAsia="Cambria"/>
          <w:szCs w:val="24"/>
        </w:rPr>
        <w:t xml:space="preserve">An entrepreneurial direction is basic for organizational endurance and development in the present business environment </w:t>
      </w:r>
      <w:del w:id="219" w:author="Archana Garg" w:date="2023-01-22T10:33:00Z">
        <w:r w:rsidRPr="000F1B1E" w:rsidDel="00E7725D">
          <w:rPr>
            <w:rFonts w:eastAsia="Cambria"/>
            <w:szCs w:val="24"/>
          </w:rPr>
          <w:delText>(</w:delText>
        </w:r>
        <w:r w:rsidRPr="000F1B1E" w:rsidDel="00E7725D">
          <w:rPr>
            <w:rFonts w:eastAsia="Cambria"/>
            <w:szCs w:val="24"/>
            <w:highlight w:val="yellow"/>
            <w:rPrChange w:id="220" w:author="Archana Garg" w:date="2023-01-21T17:57:00Z">
              <w:rPr>
                <w:rFonts w:eastAsia="Cambria"/>
                <w:szCs w:val="24"/>
              </w:rPr>
            </w:rPrChange>
          </w:rPr>
          <w:delText>Morris and Jones, 1993</w:delText>
        </w:r>
        <w:r w:rsidRPr="000F1B1E" w:rsidDel="00E7725D">
          <w:rPr>
            <w:rFonts w:eastAsia="Cambria"/>
            <w:szCs w:val="24"/>
          </w:rPr>
          <w:delText>)</w:delText>
        </w:r>
      </w:del>
      <w:ins w:id="221" w:author="Archana Garg" w:date="2023-01-21T21:25:00Z">
        <w:r w:rsidR="007B2360" w:rsidRPr="000F1B1E">
          <w:rPr>
            <w:rFonts w:eastAsia="Cambria"/>
            <w:szCs w:val="24"/>
          </w:rPr>
          <w:t>[29]</w:t>
        </w:r>
      </w:ins>
      <w:r w:rsidRPr="000F1B1E">
        <w:rPr>
          <w:rFonts w:eastAsia="Cambria"/>
          <w:szCs w:val="24"/>
        </w:rPr>
        <w:t>. Additionally, the current slant towards knowledge escalated businesses implies that intensity progressively relies upon the administration of the social bases of individuals from associations. Culture, perspectives, qualities</w:t>
      </w:r>
      <w:r w:rsidR="00856D3F">
        <w:rPr>
          <w:rFonts w:eastAsia="Cambria"/>
          <w:szCs w:val="24"/>
        </w:rPr>
        <w:t>,</w:t>
      </w:r>
      <w:r w:rsidRPr="000F1B1E">
        <w:rPr>
          <w:rFonts w:eastAsia="Cambria"/>
          <w:szCs w:val="24"/>
        </w:rPr>
        <w:t xml:space="preserve"> and obligation to representatives, at that point, are more critical to the a</w:t>
      </w:r>
      <w:bookmarkStart w:id="222" w:name="_GoBack"/>
      <w:bookmarkEnd w:id="222"/>
      <w:r w:rsidRPr="000F1B1E">
        <w:rPr>
          <w:rFonts w:eastAsia="Cambria"/>
          <w:szCs w:val="24"/>
        </w:rPr>
        <w:t>chievement of firms</w:t>
      </w:r>
      <w:del w:id="223" w:author="Archana Garg" w:date="2023-01-21T21:26:00Z">
        <w:r w:rsidRPr="000F1B1E" w:rsidDel="007B2360">
          <w:rPr>
            <w:rFonts w:eastAsia="Cambria"/>
            <w:szCs w:val="24"/>
          </w:rPr>
          <w:delText xml:space="preserve"> –</w:delText>
        </w:r>
      </w:del>
      <w:ins w:id="224" w:author="Archana Garg" w:date="2023-01-21T21:26:00Z">
        <w:r w:rsidR="007B2360" w:rsidRPr="000F1B1E">
          <w:rPr>
            <w:rFonts w:eastAsia="Cambria"/>
            <w:szCs w:val="24"/>
          </w:rPr>
          <w:t>,</w:t>
        </w:r>
      </w:ins>
      <w:r w:rsidRPr="000F1B1E">
        <w:rPr>
          <w:rFonts w:eastAsia="Cambria"/>
          <w:szCs w:val="24"/>
        </w:rPr>
        <w:t xml:space="preserve"> of all shapes and sizes</w:t>
      </w:r>
      <w:del w:id="225" w:author="Archana Garg" w:date="2023-01-21T21:26:00Z">
        <w:r w:rsidRPr="000F1B1E" w:rsidDel="007B2360">
          <w:rPr>
            <w:rFonts w:eastAsia="Cambria"/>
            <w:szCs w:val="24"/>
          </w:rPr>
          <w:delText xml:space="preserve"> –</w:delText>
        </w:r>
      </w:del>
      <w:ins w:id="226" w:author="Archana Garg" w:date="2023-01-21T21:26:00Z">
        <w:r w:rsidR="007B2360" w:rsidRPr="000F1B1E">
          <w:rPr>
            <w:rFonts w:eastAsia="Cambria"/>
            <w:szCs w:val="24"/>
          </w:rPr>
          <w:t>,</w:t>
        </w:r>
      </w:ins>
      <w:r w:rsidRPr="000F1B1E">
        <w:rPr>
          <w:rFonts w:eastAsia="Cambria"/>
          <w:szCs w:val="24"/>
        </w:rPr>
        <w:t xml:space="preserve"> than ever</w:t>
      </w:r>
      <w:del w:id="227" w:author="Archana Garg" w:date="2023-01-22T10:33:00Z">
        <w:r w:rsidRPr="000F1B1E" w:rsidDel="00E7725D">
          <w:rPr>
            <w:rFonts w:eastAsia="Cambria"/>
            <w:szCs w:val="24"/>
          </w:rPr>
          <w:delText xml:space="preserve"> (</w:delText>
        </w:r>
        <w:r w:rsidRPr="000F1B1E" w:rsidDel="00E7725D">
          <w:rPr>
            <w:rFonts w:eastAsia="Cambria"/>
            <w:szCs w:val="24"/>
            <w:highlight w:val="yellow"/>
            <w:rPrChange w:id="228" w:author="Archana Garg" w:date="2023-01-21T17:57:00Z">
              <w:rPr>
                <w:rFonts w:eastAsia="Cambria"/>
                <w:szCs w:val="24"/>
              </w:rPr>
            </w:rPrChange>
          </w:rPr>
          <w:delText>Snell et al., 2002</w:delText>
        </w:r>
        <w:r w:rsidRPr="000F1B1E" w:rsidDel="00E7725D">
          <w:rPr>
            <w:rFonts w:eastAsia="Cambria"/>
            <w:szCs w:val="24"/>
          </w:rPr>
          <w:delText>)</w:delText>
        </w:r>
      </w:del>
      <w:ins w:id="229" w:author="Archana Garg" w:date="2023-01-21T21:26:00Z">
        <w:r w:rsidR="007B2360" w:rsidRPr="000F1B1E">
          <w:rPr>
            <w:rFonts w:eastAsia="Cambria"/>
            <w:szCs w:val="24"/>
          </w:rPr>
          <w:t xml:space="preserve"> [30]</w:t>
        </w:r>
      </w:ins>
      <w:r w:rsidRPr="000F1B1E">
        <w:rPr>
          <w:rFonts w:eastAsia="Cambria"/>
          <w:szCs w:val="24"/>
        </w:rPr>
        <w:t xml:space="preserve">. Human resource management (HRM) hypothesis and practice can add to understanding issues looked by the enterprising firm </w:t>
      </w:r>
      <w:del w:id="230" w:author="Archana Garg" w:date="2023-01-22T10:32:00Z">
        <w:r w:rsidRPr="000F1B1E" w:rsidDel="00E7725D">
          <w:rPr>
            <w:rFonts w:eastAsia="Cambria"/>
            <w:szCs w:val="24"/>
          </w:rPr>
          <w:delText>(</w:delText>
        </w:r>
        <w:r w:rsidRPr="000F1B1E" w:rsidDel="00E7725D">
          <w:rPr>
            <w:rFonts w:eastAsia="Cambria"/>
            <w:szCs w:val="24"/>
            <w:highlight w:val="yellow"/>
            <w:rPrChange w:id="231" w:author="Archana Garg" w:date="2023-01-21T17:57:00Z">
              <w:rPr>
                <w:rFonts w:eastAsia="Cambria"/>
                <w:szCs w:val="24"/>
              </w:rPr>
            </w:rPrChange>
          </w:rPr>
          <w:delText>Altinay et al., 2008</w:delText>
        </w:r>
        <w:r w:rsidRPr="000F1B1E" w:rsidDel="00E7725D">
          <w:rPr>
            <w:rFonts w:eastAsia="Cambria"/>
            <w:szCs w:val="24"/>
          </w:rPr>
          <w:delText>)</w:delText>
        </w:r>
      </w:del>
      <w:ins w:id="232" w:author="Archana Garg" w:date="2023-01-21T21:27:00Z">
        <w:r w:rsidR="007B2360" w:rsidRPr="000F1B1E">
          <w:rPr>
            <w:rFonts w:eastAsia="Cambria"/>
            <w:szCs w:val="24"/>
          </w:rPr>
          <w:t>[31]</w:t>
        </w:r>
      </w:ins>
      <w:r w:rsidRPr="000F1B1E">
        <w:rPr>
          <w:rFonts w:eastAsia="Cambria"/>
          <w:szCs w:val="24"/>
        </w:rPr>
        <w:t xml:space="preserve">. Various models are the responsibility of Human Resource Management Practices (HRMP) to the perseverance of new pursuits and the impact of resource obtainment, assignment and headway on the speed and course of advancement in quickly expanding firms </w:t>
      </w:r>
      <w:del w:id="233" w:author="PC28" w:date="2023-01-25T15:11:00Z">
        <w:r w:rsidRPr="000F1B1E" w:rsidDel="00C963CE">
          <w:rPr>
            <w:rFonts w:eastAsia="Cambria"/>
            <w:szCs w:val="24"/>
            <w:highlight w:val="yellow"/>
            <w:rPrChange w:id="234" w:author="Archana Garg" w:date="2023-01-21T17:57:00Z">
              <w:rPr>
                <w:rFonts w:eastAsia="Cambria"/>
                <w:szCs w:val="24"/>
              </w:rPr>
            </w:rPrChange>
          </w:rPr>
          <w:delText>(</w:delText>
        </w:r>
        <w:r w:rsidRPr="000F1B1E" w:rsidDel="00C963CE">
          <w:rPr>
            <w:rFonts w:eastAsia="Cambria"/>
            <w:szCs w:val="24"/>
          </w:rPr>
          <w:delText>Heneman et al., 2000; Katz et al., 2000;</w:delText>
        </w:r>
        <w:r w:rsidRPr="000F1B1E" w:rsidDel="00C963CE">
          <w:rPr>
            <w:rFonts w:eastAsia="Cambria"/>
            <w:szCs w:val="24"/>
            <w:highlight w:val="yellow"/>
            <w:rPrChange w:id="235" w:author="Archana Garg" w:date="2023-01-21T17:57:00Z">
              <w:rPr>
                <w:rFonts w:eastAsia="Cambria"/>
                <w:szCs w:val="24"/>
              </w:rPr>
            </w:rPrChange>
          </w:rPr>
          <w:delText xml:space="preserve"> </w:delText>
        </w:r>
        <w:commentRangeStart w:id="236"/>
        <w:r w:rsidRPr="000F1B1E" w:rsidDel="00C963CE">
          <w:rPr>
            <w:rFonts w:eastAsia="Cambria"/>
            <w:szCs w:val="24"/>
            <w:highlight w:val="yellow"/>
            <w:rPrChange w:id="237" w:author="Archana Garg" w:date="2023-01-21T17:57:00Z">
              <w:rPr>
                <w:rFonts w:eastAsia="Cambria"/>
                <w:szCs w:val="24"/>
              </w:rPr>
            </w:rPrChange>
          </w:rPr>
          <w:delText>Barrett and Mayson, 2007</w:delText>
        </w:r>
        <w:commentRangeEnd w:id="236"/>
        <w:r w:rsidR="005D55EB" w:rsidRPr="000F1B1E" w:rsidDel="00C963CE">
          <w:rPr>
            <w:rStyle w:val="CommentReference"/>
            <w:rFonts w:asciiTheme="minorHAnsi" w:eastAsiaTheme="minorHAnsi" w:hAnsiTheme="minorHAnsi" w:cstheme="minorBidi"/>
          </w:rPr>
          <w:commentReference w:id="236"/>
        </w:r>
        <w:r w:rsidRPr="000F1B1E" w:rsidDel="00C963CE">
          <w:rPr>
            <w:rFonts w:eastAsia="Cambria"/>
            <w:szCs w:val="24"/>
            <w:highlight w:val="yellow"/>
            <w:rPrChange w:id="238" w:author="Archana Garg" w:date="2023-01-21T17:57:00Z">
              <w:rPr>
                <w:rFonts w:eastAsia="Cambria"/>
                <w:szCs w:val="24"/>
              </w:rPr>
            </w:rPrChange>
          </w:rPr>
          <w:delText>)</w:delText>
        </w:r>
      </w:del>
      <w:ins w:id="239" w:author="Archana Garg" w:date="2023-01-21T21:27:00Z">
        <w:del w:id="240" w:author="PC28" w:date="2023-01-25T15:11:00Z">
          <w:r w:rsidR="005D55EB" w:rsidRPr="000F1B1E" w:rsidDel="00C963CE">
            <w:rPr>
              <w:rFonts w:eastAsia="Cambria"/>
              <w:szCs w:val="24"/>
            </w:rPr>
            <w:delText xml:space="preserve"> </w:delText>
          </w:r>
        </w:del>
        <w:r w:rsidR="005D55EB" w:rsidRPr="000F1B1E">
          <w:rPr>
            <w:rFonts w:eastAsia="Cambria"/>
            <w:szCs w:val="24"/>
          </w:rPr>
          <w:t xml:space="preserve">[32, </w:t>
        </w:r>
      </w:ins>
      <w:ins w:id="241" w:author="Archana Garg" w:date="2023-01-21T21:28:00Z">
        <w:r w:rsidR="005D55EB" w:rsidRPr="000F1B1E">
          <w:rPr>
            <w:rFonts w:eastAsia="Cambria"/>
            <w:szCs w:val="24"/>
          </w:rPr>
          <w:t>33</w:t>
        </w:r>
      </w:ins>
      <w:ins w:id="242" w:author="Archana Garg" w:date="2023-01-21T21:29:00Z">
        <w:r w:rsidR="005D55EB" w:rsidRPr="000F1B1E">
          <w:rPr>
            <w:rFonts w:eastAsia="Cambria"/>
            <w:szCs w:val="24"/>
          </w:rPr>
          <w:t>]</w:t>
        </w:r>
      </w:ins>
      <w:r w:rsidRPr="000F1B1E">
        <w:rPr>
          <w:rFonts w:eastAsia="Cambria"/>
          <w:szCs w:val="24"/>
        </w:rPr>
        <w:t xml:space="preserve">. To be sure, HRM would appear to be one of the more essential administrative choice zones influencing corporate </w:t>
      </w:r>
      <w:r w:rsidRPr="00C963CE">
        <w:rPr>
          <w:rFonts w:eastAsia="Cambria"/>
          <w:szCs w:val="24"/>
        </w:rPr>
        <w:t>business</w:t>
      </w:r>
      <w:del w:id="243" w:author="PC28" w:date="2023-01-25T15:12:00Z">
        <w:r w:rsidRPr="00C963CE" w:rsidDel="00C963CE">
          <w:rPr>
            <w:rFonts w:eastAsia="Cambria"/>
            <w:szCs w:val="24"/>
          </w:rPr>
          <w:delText xml:space="preserve"> </w:delText>
        </w:r>
        <w:commentRangeStart w:id="244"/>
        <w:r w:rsidRPr="00C963CE" w:rsidDel="00C963CE">
          <w:rPr>
            <w:rFonts w:eastAsia="Cambria"/>
            <w:szCs w:val="24"/>
          </w:rPr>
          <w:delText>(Kuratko et al., 2005)</w:delText>
        </w:r>
        <w:commentRangeEnd w:id="244"/>
        <w:r w:rsidR="005D55EB" w:rsidRPr="00C963CE" w:rsidDel="00C963CE">
          <w:rPr>
            <w:rStyle w:val="CommentReference"/>
            <w:rFonts w:asciiTheme="minorHAnsi" w:eastAsiaTheme="minorHAnsi" w:hAnsiTheme="minorHAnsi" w:cstheme="minorBidi"/>
          </w:rPr>
          <w:commentReference w:id="244"/>
        </w:r>
      </w:del>
      <w:r w:rsidRPr="00C963CE">
        <w:rPr>
          <w:rFonts w:eastAsia="Cambria"/>
          <w:szCs w:val="24"/>
        </w:rPr>
        <w:t>.</w:t>
      </w:r>
    </w:p>
    <w:p w14:paraId="1371627F" w14:textId="77777777" w:rsidR="00B62A01" w:rsidRPr="000F1B1E" w:rsidRDefault="00B62A01">
      <w:pPr>
        <w:pStyle w:val="BodyText"/>
        <w:widowControl/>
        <w:spacing w:line="238" w:lineRule="auto"/>
        <w:ind w:firstLine="216"/>
        <w:jc w:val="both"/>
        <w:rPr>
          <w:rFonts w:eastAsia="Cambria"/>
          <w:szCs w:val="24"/>
        </w:rPr>
        <w:pPrChange w:id="245" w:author="Archana Garg" w:date="2023-01-20T15:46:00Z">
          <w:pPr>
            <w:pStyle w:val="BodyText"/>
            <w:widowControl/>
            <w:spacing w:line="244" w:lineRule="auto"/>
            <w:ind w:firstLine="216"/>
            <w:jc w:val="both"/>
          </w:pPr>
        </w:pPrChange>
      </w:pPr>
    </w:p>
    <w:p w14:paraId="7EF467A3" w14:textId="7E954CD1" w:rsidR="00833F49" w:rsidRPr="000F1B1E" w:rsidRDefault="00833F49">
      <w:pPr>
        <w:pStyle w:val="BodyText"/>
        <w:widowControl/>
        <w:spacing w:line="238" w:lineRule="auto"/>
        <w:ind w:firstLine="216"/>
        <w:jc w:val="both"/>
        <w:rPr>
          <w:rFonts w:eastAsia="Cambria"/>
          <w:szCs w:val="24"/>
        </w:rPr>
        <w:pPrChange w:id="246" w:author="Archana Garg" w:date="2023-01-20T15:46:00Z">
          <w:pPr>
            <w:pStyle w:val="BodyText"/>
            <w:widowControl/>
            <w:spacing w:line="244" w:lineRule="auto"/>
            <w:ind w:firstLine="216"/>
            <w:jc w:val="both"/>
          </w:pPr>
        </w:pPrChange>
      </w:pPr>
      <w:r w:rsidRPr="000F1B1E">
        <w:rPr>
          <w:rFonts w:eastAsia="Cambria"/>
          <w:szCs w:val="24"/>
        </w:rPr>
        <w:t xml:space="preserve">Schuler and Jackson </w:t>
      </w:r>
      <w:del w:id="247" w:author="Archana Garg" w:date="2023-01-22T10:32:00Z">
        <w:r w:rsidRPr="000F1B1E" w:rsidDel="00E7725D">
          <w:rPr>
            <w:rFonts w:eastAsia="Cambria"/>
            <w:szCs w:val="24"/>
          </w:rPr>
          <w:delText xml:space="preserve">(1987) </w:delText>
        </w:r>
      </w:del>
      <w:r w:rsidRPr="000F1B1E">
        <w:rPr>
          <w:rFonts w:eastAsia="Cambria"/>
          <w:szCs w:val="24"/>
        </w:rPr>
        <w:t>detail the connections between each of the HRM approaches</w:t>
      </w:r>
      <w:del w:id="248" w:author="Archana Garg" w:date="2023-01-21T21:31:00Z">
        <w:r w:rsidRPr="000F1B1E" w:rsidDel="005D55EB">
          <w:rPr>
            <w:rFonts w:eastAsia="Cambria"/>
            <w:szCs w:val="24"/>
          </w:rPr>
          <w:delText xml:space="preserve">– </w:delText>
        </w:r>
      </w:del>
      <w:ins w:id="249" w:author="Archana Garg" w:date="2023-01-21T21:31:00Z">
        <w:r w:rsidR="005D55EB" w:rsidRPr="000F1B1E">
          <w:rPr>
            <w:rFonts w:eastAsia="Cambria"/>
            <w:szCs w:val="24"/>
          </w:rPr>
          <w:t xml:space="preserve">: </w:t>
        </w:r>
      </w:ins>
      <w:r w:rsidRPr="000F1B1E">
        <w:rPr>
          <w:rFonts w:eastAsia="Cambria"/>
          <w:szCs w:val="24"/>
        </w:rPr>
        <w:t>planning, staffing, assessing and monitoring performance, compensating, training and development and the workplace relations</w:t>
      </w:r>
      <w:del w:id="250" w:author="Archana Garg" w:date="2023-01-21T21:31:00Z">
        <w:r w:rsidRPr="000F1B1E" w:rsidDel="005D55EB">
          <w:rPr>
            <w:rFonts w:eastAsia="Cambria"/>
            <w:szCs w:val="24"/>
          </w:rPr>
          <w:delText xml:space="preserve"> –</w:delText>
        </w:r>
      </w:del>
      <w:ins w:id="251" w:author="Archana Garg" w:date="2023-01-21T21:31:00Z">
        <w:r w:rsidR="005D55EB" w:rsidRPr="000F1B1E">
          <w:rPr>
            <w:rFonts w:eastAsia="Cambria"/>
            <w:szCs w:val="24"/>
          </w:rPr>
          <w:t>,</w:t>
        </w:r>
      </w:ins>
      <w:r w:rsidRPr="000F1B1E">
        <w:rPr>
          <w:rFonts w:eastAsia="Cambria"/>
          <w:szCs w:val="24"/>
        </w:rPr>
        <w:t xml:space="preserve"> and entrepreneurship</w:t>
      </w:r>
      <w:ins w:id="252" w:author="Archana Garg" w:date="2023-01-21T21:31:00Z">
        <w:r w:rsidR="005D55EB" w:rsidRPr="000F1B1E">
          <w:rPr>
            <w:rFonts w:eastAsia="Cambria"/>
            <w:szCs w:val="24"/>
          </w:rPr>
          <w:t xml:space="preserve"> [34</w:t>
        </w:r>
      </w:ins>
      <w:ins w:id="253" w:author="PC28" w:date="2023-01-25T15:12:00Z">
        <w:r w:rsidR="00C963CE">
          <w:rPr>
            <w:rFonts w:eastAsia="Cambria"/>
            <w:szCs w:val="24"/>
          </w:rPr>
          <w:t>–37</w:t>
        </w:r>
      </w:ins>
      <w:ins w:id="254" w:author="Archana Garg" w:date="2023-01-21T21:31:00Z">
        <w:r w:rsidR="005D55EB" w:rsidRPr="000F1B1E">
          <w:rPr>
            <w:rFonts w:eastAsia="Cambria"/>
            <w:szCs w:val="24"/>
          </w:rPr>
          <w:t>]</w:t>
        </w:r>
      </w:ins>
      <w:r w:rsidRPr="000F1B1E">
        <w:rPr>
          <w:rFonts w:eastAsia="Cambria"/>
          <w:szCs w:val="24"/>
        </w:rPr>
        <w:t xml:space="preserve">. Contrasts in Human Resource Management Practices (HRMP) are probably associated with changes in the degree of entrepreneurship across organizations, as is predictable with possibility hypotheses of </w:t>
      </w:r>
      <w:r w:rsidRPr="00BF4C9E">
        <w:rPr>
          <w:rFonts w:eastAsia="Cambria"/>
          <w:szCs w:val="24"/>
        </w:rPr>
        <w:t xml:space="preserve">associations (for example </w:t>
      </w:r>
      <w:commentRangeStart w:id="255"/>
      <w:r w:rsidRPr="00BF4C9E">
        <w:rPr>
          <w:rFonts w:eastAsia="Cambria"/>
          <w:szCs w:val="24"/>
        </w:rPr>
        <w:t>Minzberg, 1984)</w:t>
      </w:r>
      <w:commentRangeEnd w:id="255"/>
      <w:r w:rsidR="005D55EB" w:rsidRPr="00BF4C9E">
        <w:rPr>
          <w:rStyle w:val="CommentReference"/>
          <w:rFonts w:asciiTheme="minorHAnsi" w:eastAsiaTheme="minorHAnsi" w:hAnsiTheme="minorHAnsi" w:cstheme="minorBidi"/>
        </w:rPr>
        <w:commentReference w:id="255"/>
      </w:r>
      <w:r w:rsidRPr="00BF4C9E">
        <w:rPr>
          <w:rFonts w:eastAsia="Cambria"/>
          <w:szCs w:val="24"/>
        </w:rPr>
        <w:t>. Represe</w:t>
      </w:r>
      <w:r w:rsidRPr="000F1B1E">
        <w:rPr>
          <w:rFonts w:eastAsia="Cambria"/>
          <w:szCs w:val="24"/>
        </w:rPr>
        <w:t xml:space="preserve">ntative qualities are related with effective entrepreneurial endeavors: creative and innovative conduct, ability to take risk, long term direction, center around results, adaptability to change, co-activity, free conduct, resilience of equivocalness and an inclination to accept </w:t>
      </w:r>
      <w:r w:rsidRPr="00F10EF9">
        <w:rPr>
          <w:rFonts w:eastAsia="Cambria"/>
          <w:szCs w:val="24"/>
        </w:rPr>
        <w:t xml:space="preserve">accountability </w:t>
      </w:r>
      <w:ins w:id="256" w:author="PC28" w:date="2023-01-25T15:58:00Z">
        <w:r w:rsidR="00BF4C9E" w:rsidRPr="00F10EF9">
          <w:rPr>
            <w:rFonts w:eastAsia="Cambria"/>
            <w:szCs w:val="24"/>
          </w:rPr>
          <w:t>HRM (McCartney and Teague, 2004; Murphy and Southey, 2003; Richard and Johnson, 2004)</w:t>
        </w:r>
      </w:ins>
      <w:commentRangeStart w:id="257"/>
      <w:del w:id="258" w:author="PC28" w:date="2023-01-25T15:58:00Z">
        <w:r w:rsidRPr="00F10EF9" w:rsidDel="00BF4C9E">
          <w:rPr>
            <w:rFonts w:eastAsia="Cambria"/>
            <w:szCs w:val="24"/>
          </w:rPr>
          <w:delText>(Schuler, 1986)</w:delText>
        </w:r>
        <w:commentRangeEnd w:id="257"/>
        <w:r w:rsidR="005D55EB" w:rsidRPr="00F10EF9" w:rsidDel="00BF4C9E">
          <w:rPr>
            <w:rStyle w:val="CommentReference"/>
            <w:rFonts w:asciiTheme="minorHAnsi" w:eastAsiaTheme="minorHAnsi" w:hAnsiTheme="minorHAnsi" w:cstheme="minorBidi"/>
          </w:rPr>
          <w:commentReference w:id="257"/>
        </w:r>
      </w:del>
      <w:r w:rsidRPr="00F10EF9">
        <w:rPr>
          <w:rFonts w:eastAsia="Cambria"/>
          <w:szCs w:val="24"/>
        </w:rPr>
        <w:t>. Bo</w:t>
      </w:r>
      <w:r w:rsidRPr="000F1B1E">
        <w:rPr>
          <w:rFonts w:eastAsia="Cambria"/>
          <w:szCs w:val="24"/>
        </w:rPr>
        <w:t>th entrepreneurship and human resource management (HRM), notwithstanding, have issues delimiting their fields of research. This is especially valid for business in view of the extraordinary vagueness that exists in its definition and measurements.</w:t>
      </w:r>
    </w:p>
    <w:p w14:paraId="7FDC50AA" w14:textId="77777777" w:rsidR="00B62A01" w:rsidRPr="000F1B1E" w:rsidRDefault="00B62A01">
      <w:pPr>
        <w:pStyle w:val="BodyText"/>
        <w:widowControl/>
        <w:spacing w:line="238" w:lineRule="auto"/>
        <w:ind w:firstLine="216"/>
        <w:jc w:val="both"/>
        <w:rPr>
          <w:rFonts w:eastAsia="Cambria"/>
          <w:szCs w:val="24"/>
        </w:rPr>
        <w:pPrChange w:id="259" w:author="Archana Garg" w:date="2023-01-20T15:46:00Z">
          <w:pPr>
            <w:pStyle w:val="BodyText"/>
            <w:widowControl/>
            <w:spacing w:line="244" w:lineRule="auto"/>
            <w:ind w:firstLine="216"/>
            <w:jc w:val="both"/>
          </w:pPr>
        </w:pPrChange>
      </w:pPr>
    </w:p>
    <w:p w14:paraId="0138D427" w14:textId="38633C81" w:rsidR="00833F49" w:rsidRPr="000F1B1E" w:rsidRDefault="00833F49">
      <w:pPr>
        <w:pStyle w:val="BodyText"/>
        <w:widowControl/>
        <w:spacing w:line="238" w:lineRule="auto"/>
        <w:ind w:firstLine="216"/>
        <w:jc w:val="both"/>
        <w:rPr>
          <w:rFonts w:eastAsia="Cambria"/>
          <w:szCs w:val="24"/>
        </w:rPr>
        <w:pPrChange w:id="260" w:author="Archana Garg" w:date="2023-01-20T15:46:00Z">
          <w:pPr>
            <w:pStyle w:val="BodyText"/>
            <w:widowControl/>
            <w:spacing w:line="244" w:lineRule="auto"/>
            <w:ind w:firstLine="216"/>
            <w:jc w:val="both"/>
          </w:pPr>
        </w:pPrChange>
      </w:pPr>
      <w:r w:rsidRPr="000F1B1E">
        <w:rPr>
          <w:rFonts w:eastAsia="Cambria"/>
          <w:szCs w:val="24"/>
        </w:rPr>
        <w:t>Taking everything into account a gap exists in both the innovation and entrepreneurship and human resources management practices (HRMP). Filling this gap is significant on the grounds that both innovation and entrepreneurship assume</w:t>
      </w:r>
      <w:del w:id="261" w:author="Archana Garg" w:date="2023-01-21T21:34:00Z">
        <w:r w:rsidRPr="000F1B1E" w:rsidDel="005D55EB">
          <w:rPr>
            <w:rFonts w:eastAsia="Cambria"/>
            <w:szCs w:val="24"/>
          </w:rPr>
          <w:delText>s</w:delText>
        </w:r>
      </w:del>
      <w:r w:rsidRPr="000F1B1E">
        <w:rPr>
          <w:rFonts w:eastAsia="Cambria"/>
          <w:szCs w:val="24"/>
        </w:rPr>
        <w:t xml:space="preserve"> a vital function in human resources management practices (HRMP) as the shaker and mover in firm turn of events and development, and on the grounds that the literature has just not explored this territory in extraordinary enough profundity. </w:t>
      </w:r>
      <w:ins w:id="262" w:author="PC28" w:date="2023-01-25T15:14:00Z">
        <w:r w:rsidR="00404858" w:rsidRPr="00404858">
          <w:rPr>
            <w:rFonts w:eastAsia="Cambria"/>
            <w:szCs w:val="24"/>
          </w:rPr>
          <w:t>To begin this collaborative zone of exploration</w:t>
        </w:r>
      </w:ins>
      <w:del w:id="263" w:author="PC28" w:date="2023-01-25T15:14:00Z">
        <w:r w:rsidRPr="000F1B1E" w:rsidDel="00404858">
          <w:rPr>
            <w:rFonts w:eastAsia="Cambria"/>
            <w:szCs w:val="24"/>
          </w:rPr>
          <w:delText>To launch this joi</w:delText>
        </w:r>
        <w:r w:rsidRPr="000F1B1E" w:rsidDel="00404858">
          <w:rPr>
            <w:rFonts w:eastAsia="Cambria"/>
            <w:szCs w:val="24"/>
            <w:highlight w:val="yellow"/>
            <w:rPrChange w:id="264" w:author="Archana Garg" w:date="2023-01-21T21:35:00Z">
              <w:rPr>
                <w:rFonts w:eastAsia="Cambria"/>
                <w:szCs w:val="24"/>
              </w:rPr>
            </w:rPrChange>
          </w:rPr>
          <w:delText>ned</w:delText>
        </w:r>
        <w:r w:rsidRPr="000F1B1E" w:rsidDel="00404858">
          <w:rPr>
            <w:rFonts w:eastAsia="Cambria"/>
            <w:szCs w:val="24"/>
          </w:rPr>
          <w:delText xml:space="preserve"> zone of exploration</w:delText>
        </w:r>
      </w:del>
      <w:r w:rsidRPr="000F1B1E">
        <w:rPr>
          <w:rFonts w:eastAsia="Cambria"/>
          <w:szCs w:val="24"/>
        </w:rPr>
        <w:t xml:space="preserve">, at that point, this </w:t>
      </w:r>
      <w:del w:id="265" w:author="Archana Garg" w:date="2023-01-21T21:35:00Z">
        <w:r w:rsidRPr="000F1B1E" w:rsidDel="005D55EB">
          <w:rPr>
            <w:rFonts w:eastAsia="Cambria"/>
            <w:szCs w:val="24"/>
          </w:rPr>
          <w:delText xml:space="preserve">paper </w:delText>
        </w:r>
      </w:del>
      <w:ins w:id="266" w:author="Archana Garg" w:date="2023-01-21T21:35:00Z">
        <w:r w:rsidR="005D55EB" w:rsidRPr="000F1B1E">
          <w:rPr>
            <w:rFonts w:eastAsia="Cambria"/>
            <w:szCs w:val="24"/>
          </w:rPr>
          <w:t xml:space="preserve">study </w:t>
        </w:r>
      </w:ins>
      <w:r w:rsidRPr="000F1B1E">
        <w:rPr>
          <w:rFonts w:eastAsia="Cambria"/>
          <w:szCs w:val="24"/>
        </w:rPr>
        <w:t xml:space="preserve">audits the current </w:t>
      </w:r>
      <w:del w:id="267" w:author="Archana Garg" w:date="2023-01-21T21:35:00Z">
        <w:r w:rsidRPr="000F1B1E" w:rsidDel="005D55EB">
          <w:rPr>
            <w:rFonts w:eastAsia="Cambria"/>
            <w:szCs w:val="24"/>
          </w:rPr>
          <w:delText xml:space="preserve">the current </w:delText>
        </w:r>
      </w:del>
      <w:r w:rsidRPr="000F1B1E">
        <w:rPr>
          <w:rFonts w:eastAsia="Cambria"/>
          <w:szCs w:val="24"/>
        </w:rPr>
        <w:t>literature on role of innovation and entrepreneurship on HRM practices in India.</w:t>
      </w:r>
    </w:p>
    <w:p w14:paraId="12FFB231" w14:textId="77777777" w:rsidR="00134292" w:rsidRPr="000F1B1E" w:rsidRDefault="00134292">
      <w:pPr>
        <w:pStyle w:val="BodyText"/>
        <w:widowControl/>
        <w:spacing w:line="238" w:lineRule="auto"/>
        <w:jc w:val="both"/>
        <w:rPr>
          <w:rFonts w:eastAsia="Cambria"/>
          <w:sz w:val="20"/>
          <w:szCs w:val="24"/>
        </w:rPr>
        <w:pPrChange w:id="268" w:author="Archana Garg" w:date="2023-01-20T15:46:00Z">
          <w:pPr>
            <w:pStyle w:val="BodyText"/>
            <w:widowControl/>
            <w:spacing w:line="244" w:lineRule="auto"/>
            <w:jc w:val="both"/>
          </w:pPr>
        </w:pPrChange>
      </w:pPr>
    </w:p>
    <w:p w14:paraId="7C2F7A10" w14:textId="77777777" w:rsidR="00833F49" w:rsidRPr="000F1B1E" w:rsidRDefault="00833F49">
      <w:pPr>
        <w:pStyle w:val="BodyText"/>
        <w:widowControl/>
        <w:spacing w:line="238" w:lineRule="auto"/>
        <w:jc w:val="both"/>
        <w:rPr>
          <w:rFonts w:eastAsia="Cambria"/>
          <w:b/>
          <w:caps/>
          <w:szCs w:val="24"/>
          <w:rPrChange w:id="269" w:author="Archana Garg" w:date="2023-01-21T21:35:00Z">
            <w:rPr>
              <w:rFonts w:eastAsia="Cambria"/>
              <w:b/>
              <w:szCs w:val="24"/>
            </w:rPr>
          </w:rPrChange>
        </w:rPr>
        <w:pPrChange w:id="270" w:author="Archana Garg" w:date="2023-01-20T15:46:00Z">
          <w:pPr>
            <w:pStyle w:val="BodyText"/>
            <w:widowControl/>
            <w:spacing w:line="244" w:lineRule="auto"/>
            <w:jc w:val="both"/>
          </w:pPr>
        </w:pPrChange>
      </w:pPr>
      <w:r w:rsidRPr="000F1B1E">
        <w:rPr>
          <w:rFonts w:eastAsia="Cambria"/>
          <w:b/>
          <w:caps/>
          <w:szCs w:val="24"/>
          <w:rPrChange w:id="271" w:author="Archana Garg" w:date="2023-01-21T21:35:00Z">
            <w:rPr>
              <w:rFonts w:eastAsia="Cambria"/>
              <w:b/>
              <w:szCs w:val="24"/>
            </w:rPr>
          </w:rPrChange>
        </w:rPr>
        <w:t>Objectives of the Study</w:t>
      </w:r>
    </w:p>
    <w:p w14:paraId="446AA3DC" w14:textId="77777777" w:rsidR="00833F49" w:rsidRPr="000F1B1E" w:rsidRDefault="00833F49">
      <w:pPr>
        <w:pStyle w:val="BodyText"/>
        <w:widowControl/>
        <w:numPr>
          <w:ilvl w:val="0"/>
          <w:numId w:val="14"/>
        </w:numPr>
        <w:spacing w:line="238" w:lineRule="auto"/>
        <w:ind w:left="576"/>
        <w:jc w:val="both"/>
        <w:rPr>
          <w:rFonts w:eastAsia="Cambria"/>
          <w:szCs w:val="24"/>
        </w:rPr>
        <w:pPrChange w:id="272" w:author="Archana Garg" w:date="2023-01-20T15:46:00Z">
          <w:pPr>
            <w:pStyle w:val="BodyText"/>
            <w:widowControl/>
            <w:numPr>
              <w:numId w:val="14"/>
            </w:numPr>
            <w:spacing w:line="244" w:lineRule="auto"/>
            <w:ind w:left="576" w:hanging="360"/>
            <w:jc w:val="both"/>
          </w:pPr>
        </w:pPrChange>
      </w:pPr>
      <w:r w:rsidRPr="000F1B1E">
        <w:rPr>
          <w:rFonts w:eastAsia="Cambria"/>
          <w:szCs w:val="24"/>
        </w:rPr>
        <w:t>To study the role of innovation and entrepreneurship in Human Resource Management Practices (HRMP).</w:t>
      </w:r>
    </w:p>
    <w:p w14:paraId="4A1D1174" w14:textId="77777777" w:rsidR="00833F49" w:rsidRPr="000F1B1E" w:rsidRDefault="00833F49">
      <w:pPr>
        <w:pStyle w:val="BodyText"/>
        <w:widowControl/>
        <w:numPr>
          <w:ilvl w:val="0"/>
          <w:numId w:val="14"/>
        </w:numPr>
        <w:spacing w:line="238" w:lineRule="auto"/>
        <w:ind w:left="576"/>
        <w:jc w:val="both"/>
        <w:rPr>
          <w:rFonts w:eastAsia="Cambria"/>
          <w:szCs w:val="24"/>
        </w:rPr>
        <w:pPrChange w:id="273" w:author="Archana Garg" w:date="2023-01-20T15:46:00Z">
          <w:pPr>
            <w:pStyle w:val="BodyText"/>
            <w:widowControl/>
            <w:numPr>
              <w:numId w:val="14"/>
            </w:numPr>
            <w:spacing w:line="244" w:lineRule="auto"/>
            <w:ind w:left="576" w:hanging="360"/>
            <w:jc w:val="both"/>
          </w:pPr>
        </w:pPrChange>
      </w:pPr>
      <w:r w:rsidRPr="000F1B1E">
        <w:rPr>
          <w:rFonts w:eastAsia="Cambria"/>
          <w:szCs w:val="24"/>
        </w:rPr>
        <w:t>To study the various innovative Human Resource Management Practices (HRMP) in Indian companies.</w:t>
      </w:r>
    </w:p>
    <w:p w14:paraId="58336382" w14:textId="77777777" w:rsidR="00833F49" w:rsidRPr="000F1B1E" w:rsidRDefault="00833F49">
      <w:pPr>
        <w:pStyle w:val="BodyText"/>
        <w:widowControl/>
        <w:numPr>
          <w:ilvl w:val="0"/>
          <w:numId w:val="14"/>
        </w:numPr>
        <w:spacing w:line="238" w:lineRule="auto"/>
        <w:ind w:left="576"/>
        <w:jc w:val="both"/>
        <w:rPr>
          <w:rFonts w:eastAsia="Cambria"/>
          <w:szCs w:val="24"/>
        </w:rPr>
        <w:pPrChange w:id="274" w:author="Archana Garg" w:date="2023-01-20T15:46:00Z">
          <w:pPr>
            <w:pStyle w:val="BodyText"/>
            <w:widowControl/>
            <w:numPr>
              <w:numId w:val="14"/>
            </w:numPr>
            <w:spacing w:line="244" w:lineRule="auto"/>
            <w:ind w:left="576" w:hanging="360"/>
            <w:jc w:val="both"/>
          </w:pPr>
        </w:pPrChange>
      </w:pPr>
      <w:r w:rsidRPr="000F1B1E">
        <w:rPr>
          <w:rFonts w:eastAsia="Cambria"/>
          <w:szCs w:val="24"/>
        </w:rPr>
        <w:t xml:space="preserve">To portray the different intercessions of Human Resource Management Practices (HRMP). </w:t>
      </w:r>
    </w:p>
    <w:p w14:paraId="467D604C" w14:textId="77777777" w:rsidR="00833F49" w:rsidRPr="000F1B1E" w:rsidRDefault="00833F49">
      <w:pPr>
        <w:pStyle w:val="BodyText"/>
        <w:widowControl/>
        <w:numPr>
          <w:ilvl w:val="0"/>
          <w:numId w:val="14"/>
        </w:numPr>
        <w:spacing w:line="238" w:lineRule="auto"/>
        <w:ind w:left="576"/>
        <w:jc w:val="both"/>
        <w:rPr>
          <w:rFonts w:eastAsia="Cambria"/>
          <w:szCs w:val="24"/>
        </w:rPr>
        <w:pPrChange w:id="275" w:author="Archana Garg" w:date="2023-01-20T15:46:00Z">
          <w:pPr>
            <w:pStyle w:val="BodyText"/>
            <w:widowControl/>
            <w:numPr>
              <w:numId w:val="14"/>
            </w:numPr>
            <w:spacing w:line="244" w:lineRule="auto"/>
            <w:ind w:left="576" w:hanging="360"/>
            <w:jc w:val="both"/>
          </w:pPr>
        </w:pPrChange>
      </w:pPr>
      <w:r w:rsidRPr="000F1B1E">
        <w:rPr>
          <w:rFonts w:eastAsia="Cambria"/>
          <w:szCs w:val="24"/>
        </w:rPr>
        <w:t>To analyze the new elements of Human Resource Management Practices (HRMP).</w:t>
      </w:r>
    </w:p>
    <w:p w14:paraId="6EC732CE" w14:textId="77777777" w:rsidR="00070717" w:rsidRPr="000F1B1E" w:rsidRDefault="00070717" w:rsidP="00070717">
      <w:pPr>
        <w:pStyle w:val="Heading5"/>
        <w:widowControl/>
        <w:spacing w:line="238" w:lineRule="auto"/>
        <w:ind w:left="0" w:firstLine="0"/>
        <w:jc w:val="both"/>
        <w:rPr>
          <w:rFonts w:ascii="Times New Roman" w:hAnsi="Times New Roman" w:cs="Times New Roman"/>
          <w:sz w:val="22"/>
        </w:rPr>
      </w:pPr>
    </w:p>
    <w:p w14:paraId="135081B4" w14:textId="6FCEE229" w:rsidR="00833F49" w:rsidRPr="000F1B1E" w:rsidRDefault="00F427BB">
      <w:pPr>
        <w:pStyle w:val="Heading5"/>
        <w:widowControl/>
        <w:spacing w:line="238" w:lineRule="auto"/>
        <w:ind w:left="0" w:firstLine="0"/>
        <w:jc w:val="both"/>
        <w:rPr>
          <w:rFonts w:ascii="Times New Roman" w:hAnsi="Times New Roman" w:cs="Times New Roman"/>
          <w:sz w:val="22"/>
        </w:rPr>
        <w:pPrChange w:id="276" w:author="Archana Garg" w:date="2023-01-20T15:46:00Z">
          <w:pPr>
            <w:pStyle w:val="Heading5"/>
            <w:widowControl/>
            <w:spacing w:line="244" w:lineRule="auto"/>
            <w:ind w:left="0" w:firstLine="0"/>
            <w:jc w:val="both"/>
          </w:pPr>
        </w:pPrChange>
      </w:pPr>
      <w:r w:rsidRPr="000F1B1E">
        <w:rPr>
          <w:rFonts w:ascii="Times New Roman" w:hAnsi="Times New Roman" w:cs="Times New Roman"/>
          <w:sz w:val="22"/>
        </w:rPr>
        <w:t>PROBLEM FORMULATION</w:t>
      </w:r>
    </w:p>
    <w:p w14:paraId="128C96AF" w14:textId="745AB7EE" w:rsidR="00833F49" w:rsidRDefault="00833F49">
      <w:pPr>
        <w:pStyle w:val="BodyText"/>
        <w:widowControl/>
        <w:spacing w:line="238" w:lineRule="auto"/>
        <w:ind w:firstLine="216"/>
        <w:jc w:val="both"/>
        <w:rPr>
          <w:rFonts w:eastAsia="Cambria"/>
          <w:szCs w:val="24"/>
        </w:rPr>
        <w:pPrChange w:id="277" w:author="Archana Garg" w:date="2023-01-20T15:46:00Z">
          <w:pPr>
            <w:pStyle w:val="BodyText"/>
            <w:widowControl/>
            <w:spacing w:line="244" w:lineRule="auto"/>
            <w:ind w:firstLine="216"/>
            <w:jc w:val="both"/>
          </w:pPr>
        </w:pPrChange>
      </w:pPr>
      <w:r w:rsidRPr="000F1B1E">
        <w:rPr>
          <w:rFonts w:eastAsia="Cambria"/>
          <w:szCs w:val="24"/>
        </w:rPr>
        <w:t>Employees are the noteworthy resource of any organization</w:t>
      </w:r>
      <w:del w:id="278" w:author="Archana Garg" w:date="2023-01-21T21:36:00Z">
        <w:r w:rsidRPr="000F1B1E" w:rsidDel="005D55EB">
          <w:rPr>
            <w:rFonts w:eastAsia="Cambria"/>
            <w:szCs w:val="24"/>
          </w:rPr>
          <w:delText xml:space="preserve">, </w:delText>
        </w:r>
      </w:del>
      <w:ins w:id="279" w:author="Archana Garg" w:date="2023-01-21T21:36:00Z">
        <w:r w:rsidR="005D55EB" w:rsidRPr="000F1B1E">
          <w:rPr>
            <w:rFonts w:eastAsia="Cambria"/>
            <w:szCs w:val="24"/>
          </w:rPr>
          <w:t xml:space="preserve">; </w:t>
        </w:r>
      </w:ins>
      <w:r w:rsidRPr="000F1B1E">
        <w:rPr>
          <w:rFonts w:eastAsia="Cambria"/>
          <w:szCs w:val="24"/>
        </w:rPr>
        <w:t>however</w:t>
      </w:r>
      <w:ins w:id="280" w:author="Archana Garg" w:date="2023-01-21T21:36:00Z">
        <w:r w:rsidR="005D55EB" w:rsidRPr="000F1B1E">
          <w:rPr>
            <w:rFonts w:eastAsia="Cambria"/>
            <w:szCs w:val="24"/>
          </w:rPr>
          <w:t>,</w:t>
        </w:r>
      </w:ins>
      <w:r w:rsidRPr="000F1B1E">
        <w:rPr>
          <w:rFonts w:eastAsia="Cambria"/>
          <w:szCs w:val="24"/>
        </w:rPr>
        <w:t xml:space="preserve"> it is as of late that it has been really acknowledged, and Human Resource (HR) departments </w:t>
      </w:r>
      <w:r w:rsidRPr="00BE7DC4">
        <w:rPr>
          <w:rFonts w:eastAsia="Cambria"/>
          <w:szCs w:val="24"/>
        </w:rPr>
        <w:t xml:space="preserve">have been </w:t>
      </w:r>
      <w:ins w:id="281" w:author="PC28" w:date="2023-01-25T15:14:00Z">
        <w:r w:rsidR="00BE7DC4" w:rsidRPr="00BE7DC4">
          <w:rPr>
            <w:rFonts w:eastAsia="Cambria"/>
            <w:szCs w:val="24"/>
          </w:rPr>
          <w:t>arranged</w:t>
        </w:r>
      </w:ins>
      <w:del w:id="282" w:author="PC28" w:date="2023-01-25T15:14:00Z">
        <w:r w:rsidRPr="000F1B1E" w:rsidDel="00BE7DC4">
          <w:rPr>
            <w:rFonts w:eastAsia="Cambria"/>
            <w:szCs w:val="24"/>
            <w:highlight w:val="yellow"/>
            <w:rPrChange w:id="283" w:author="Archana Garg" w:date="2023-01-21T21:36:00Z">
              <w:rPr>
                <w:rFonts w:eastAsia="Cambria"/>
                <w:szCs w:val="24"/>
              </w:rPr>
            </w:rPrChange>
          </w:rPr>
          <w:delText>arrangement</w:delText>
        </w:r>
      </w:del>
      <w:r w:rsidRPr="000F1B1E">
        <w:rPr>
          <w:rFonts w:eastAsia="Cambria"/>
          <w:szCs w:val="24"/>
        </w:rPr>
        <w:t>. There are number of reasons in the Indian organizations which require HR manager</w:t>
      </w:r>
      <w:r w:rsidR="00824823" w:rsidRPr="000F1B1E">
        <w:rPr>
          <w:rFonts w:eastAsia="Cambria"/>
          <w:szCs w:val="24"/>
        </w:rPr>
        <w:t>’</w:t>
      </w:r>
      <w:r w:rsidRPr="000F1B1E">
        <w:rPr>
          <w:rFonts w:eastAsia="Cambria"/>
          <w:szCs w:val="24"/>
        </w:rPr>
        <w:t xml:space="preserve">s consideration. There are number of challenges like </w:t>
      </w:r>
      <w:r w:rsidR="00824823" w:rsidRPr="000F1B1E">
        <w:rPr>
          <w:rFonts w:eastAsia="Cambria"/>
          <w:szCs w:val="24"/>
        </w:rPr>
        <w:t>‘</w:t>
      </w:r>
      <w:r w:rsidRPr="000F1B1E">
        <w:rPr>
          <w:rFonts w:eastAsia="Cambria"/>
          <w:szCs w:val="24"/>
        </w:rPr>
        <w:t>finding the suitable and competent applicant</w:t>
      </w:r>
      <w:r w:rsidR="00824823" w:rsidRPr="000F1B1E">
        <w:rPr>
          <w:rFonts w:eastAsia="Cambria"/>
          <w:szCs w:val="24"/>
        </w:rPr>
        <w:t>’</w:t>
      </w:r>
      <w:r w:rsidRPr="000F1B1E">
        <w:rPr>
          <w:rFonts w:eastAsia="Cambria"/>
          <w:szCs w:val="24"/>
        </w:rPr>
        <w:t xml:space="preserve"> and </w:t>
      </w:r>
      <w:r w:rsidR="00824823" w:rsidRPr="000F1B1E">
        <w:rPr>
          <w:rFonts w:eastAsia="Cambria"/>
          <w:szCs w:val="24"/>
        </w:rPr>
        <w:t>‘</w:t>
      </w:r>
      <w:r w:rsidRPr="000F1B1E">
        <w:rPr>
          <w:rFonts w:eastAsia="Cambria"/>
          <w:szCs w:val="24"/>
        </w:rPr>
        <w:t>how to lead the workplace</w:t>
      </w:r>
      <w:r w:rsidR="00824823" w:rsidRPr="000F1B1E">
        <w:rPr>
          <w:rFonts w:eastAsia="Cambria"/>
          <w:szCs w:val="24"/>
        </w:rPr>
        <w:t>’</w:t>
      </w:r>
      <w:r w:rsidRPr="000F1B1E">
        <w:rPr>
          <w:rFonts w:eastAsia="Cambria"/>
          <w:szCs w:val="24"/>
        </w:rPr>
        <w:t>, these both are truly imperative as to advantage the organization. Aside from these</w:t>
      </w:r>
      <w:ins w:id="284" w:author="Archana Garg" w:date="2023-01-21T21:36:00Z">
        <w:r w:rsidR="005D55EB" w:rsidRPr="000F1B1E">
          <w:rPr>
            <w:rFonts w:eastAsia="Cambria"/>
            <w:szCs w:val="24"/>
          </w:rPr>
          <w:t>,</w:t>
        </w:r>
      </w:ins>
      <w:r w:rsidRPr="000F1B1E">
        <w:rPr>
          <w:rFonts w:eastAsia="Cambria"/>
          <w:szCs w:val="24"/>
        </w:rPr>
        <w:t xml:space="preserve"> there are additionally some different issues confronted by the organizations</w:t>
      </w:r>
      <w:ins w:id="285" w:author="Archana Garg" w:date="2023-01-21T21:37:00Z">
        <w:r w:rsidR="005D55EB" w:rsidRPr="000F1B1E">
          <w:rPr>
            <w:rFonts w:eastAsia="Cambria"/>
            <w:szCs w:val="24"/>
          </w:rPr>
          <w:t>, which</w:t>
        </w:r>
      </w:ins>
      <w:r w:rsidRPr="000F1B1E">
        <w:rPr>
          <w:rFonts w:eastAsia="Cambria"/>
          <w:szCs w:val="24"/>
        </w:rPr>
        <w:t xml:space="preserve"> are managing people, spurring workers to embrace new innovations, training and recruitment etc.</w:t>
      </w:r>
    </w:p>
    <w:p w14:paraId="006494A8" w14:textId="77777777" w:rsidR="00D6159A" w:rsidRPr="000F1B1E" w:rsidRDefault="00D6159A" w:rsidP="00D6159A">
      <w:pPr>
        <w:pStyle w:val="BodyText"/>
        <w:widowControl/>
        <w:spacing w:line="238" w:lineRule="auto"/>
        <w:ind w:firstLine="216"/>
        <w:jc w:val="both"/>
        <w:rPr>
          <w:rFonts w:eastAsia="Cambria"/>
          <w:szCs w:val="24"/>
        </w:rPr>
      </w:pPr>
    </w:p>
    <w:p w14:paraId="367D6535" w14:textId="64E0D720" w:rsidR="00833F49" w:rsidRPr="000F1B1E" w:rsidRDefault="00833F49">
      <w:pPr>
        <w:pStyle w:val="BodyText"/>
        <w:widowControl/>
        <w:spacing w:line="238" w:lineRule="auto"/>
        <w:ind w:firstLine="216"/>
        <w:jc w:val="both"/>
        <w:rPr>
          <w:rFonts w:eastAsia="Cambria"/>
          <w:szCs w:val="24"/>
        </w:rPr>
        <w:pPrChange w:id="286" w:author="Archana Garg" w:date="2023-01-20T15:46:00Z">
          <w:pPr>
            <w:pStyle w:val="BodyText"/>
            <w:widowControl/>
            <w:spacing w:line="244" w:lineRule="auto"/>
            <w:ind w:firstLine="216"/>
            <w:jc w:val="both"/>
          </w:pPr>
        </w:pPrChange>
      </w:pPr>
      <w:r w:rsidRPr="000F1B1E">
        <w:rPr>
          <w:rFonts w:eastAsia="Cambria"/>
          <w:szCs w:val="24"/>
        </w:rPr>
        <w:t xml:space="preserve">Remembering these challenges, the opportunity has already knocked the doors of the organizations to discover solutions. From recruiting new representatives effectively, on boarding them enthusiastically, preparing them deliberately and connecting all workers astutely, there are numerous openings to stand apart with inventive Human Resource Management Practices (HRMP). The present Human Resource (HR) departments depend on innovation and creativity to stay with the on the bleeding edge of rivalry. The best organizations consider their HR teams to be accomplices in the business. This research </w:t>
      </w:r>
      <w:del w:id="287" w:author="Archana Garg" w:date="2023-01-21T21:38:00Z">
        <w:r w:rsidRPr="000F1B1E" w:rsidDel="005A7760">
          <w:rPr>
            <w:rFonts w:eastAsia="Cambria"/>
            <w:szCs w:val="24"/>
          </w:rPr>
          <w:delText xml:space="preserve">paper </w:delText>
        </w:r>
      </w:del>
      <w:ins w:id="288" w:author="Archana Garg" w:date="2023-01-21T21:38:00Z">
        <w:r w:rsidR="005A7760" w:rsidRPr="000F1B1E">
          <w:rPr>
            <w:rFonts w:eastAsia="Cambria"/>
            <w:szCs w:val="24"/>
          </w:rPr>
          <w:t xml:space="preserve">work </w:t>
        </w:r>
      </w:ins>
      <w:r w:rsidRPr="000F1B1E">
        <w:rPr>
          <w:rFonts w:eastAsia="Cambria"/>
          <w:szCs w:val="24"/>
        </w:rPr>
        <w:t>evaluates the association between innovation and entrepreneurship in Human Resource Management Practices (HRMP).</w:t>
      </w:r>
    </w:p>
    <w:p w14:paraId="793D5819" w14:textId="77777777" w:rsidR="00F2109B" w:rsidRPr="000F1B1E" w:rsidRDefault="00F2109B">
      <w:pPr>
        <w:pStyle w:val="BodyText"/>
        <w:widowControl/>
        <w:spacing w:line="238" w:lineRule="auto"/>
        <w:jc w:val="both"/>
        <w:rPr>
          <w:rFonts w:eastAsia="Cambria"/>
          <w:szCs w:val="24"/>
        </w:rPr>
        <w:pPrChange w:id="289" w:author="Archana Garg" w:date="2023-01-20T15:46:00Z">
          <w:pPr>
            <w:pStyle w:val="BodyText"/>
            <w:widowControl/>
            <w:spacing w:line="244" w:lineRule="auto"/>
            <w:jc w:val="both"/>
          </w:pPr>
        </w:pPrChange>
      </w:pPr>
    </w:p>
    <w:p w14:paraId="03A06D7C" w14:textId="7C5F6EE7" w:rsidR="00833F49" w:rsidRPr="000F1B1E" w:rsidRDefault="00F427BB">
      <w:pPr>
        <w:pStyle w:val="Heading5"/>
        <w:widowControl/>
        <w:spacing w:line="238" w:lineRule="auto"/>
        <w:ind w:left="0" w:firstLine="0"/>
        <w:jc w:val="both"/>
        <w:rPr>
          <w:rFonts w:ascii="Times New Roman" w:hAnsi="Times New Roman" w:cs="Times New Roman"/>
          <w:sz w:val="22"/>
        </w:rPr>
        <w:pPrChange w:id="290" w:author="Archana Garg" w:date="2023-01-20T15:46:00Z">
          <w:pPr>
            <w:pStyle w:val="Heading5"/>
            <w:widowControl/>
            <w:spacing w:line="244" w:lineRule="auto"/>
            <w:ind w:left="0" w:firstLine="0"/>
            <w:jc w:val="both"/>
          </w:pPr>
        </w:pPrChange>
      </w:pPr>
      <w:r w:rsidRPr="000F1B1E">
        <w:rPr>
          <w:rFonts w:ascii="Times New Roman" w:hAnsi="Times New Roman" w:cs="Times New Roman"/>
          <w:sz w:val="22"/>
        </w:rPr>
        <w:t>RESEARCH METHODOLOGY</w:t>
      </w:r>
    </w:p>
    <w:p w14:paraId="3C94EF9C" w14:textId="57747BD8" w:rsidR="00833F49" w:rsidRPr="000F1B1E" w:rsidRDefault="00833F49">
      <w:pPr>
        <w:pStyle w:val="BodyText"/>
        <w:widowControl/>
        <w:spacing w:line="238" w:lineRule="auto"/>
        <w:ind w:firstLine="216"/>
        <w:jc w:val="both"/>
        <w:rPr>
          <w:rFonts w:eastAsia="Cambria"/>
          <w:szCs w:val="24"/>
        </w:rPr>
        <w:pPrChange w:id="291" w:author="Archana Garg" w:date="2023-01-20T15:46:00Z">
          <w:pPr>
            <w:pStyle w:val="BodyText"/>
            <w:widowControl/>
            <w:spacing w:line="244" w:lineRule="auto"/>
            <w:ind w:firstLine="216"/>
            <w:jc w:val="both"/>
          </w:pPr>
        </w:pPrChange>
      </w:pPr>
      <w:r w:rsidRPr="000F1B1E">
        <w:rPr>
          <w:rFonts w:eastAsia="Cambria"/>
          <w:szCs w:val="24"/>
        </w:rPr>
        <w:t>The princip</w:t>
      </w:r>
      <w:ins w:id="292" w:author="Archana Garg" w:date="2023-01-21T21:39:00Z">
        <w:r w:rsidR="005A7760" w:rsidRPr="000F1B1E">
          <w:rPr>
            <w:rFonts w:eastAsia="Cambria"/>
            <w:szCs w:val="24"/>
          </w:rPr>
          <w:t>a</w:t>
        </w:r>
      </w:ins>
      <w:r w:rsidRPr="000F1B1E">
        <w:rPr>
          <w:rFonts w:eastAsia="Cambria"/>
          <w:szCs w:val="24"/>
        </w:rPr>
        <w:t>l</w:t>
      </w:r>
      <w:del w:id="293" w:author="Archana Garg" w:date="2023-01-21T21:39:00Z">
        <w:r w:rsidRPr="000F1B1E" w:rsidDel="005A7760">
          <w:rPr>
            <w:rFonts w:eastAsia="Cambria"/>
            <w:szCs w:val="24"/>
          </w:rPr>
          <w:delText>e</w:delText>
        </w:r>
      </w:del>
      <w:r w:rsidRPr="000F1B1E">
        <w:rPr>
          <w:rFonts w:eastAsia="Cambria"/>
          <w:szCs w:val="24"/>
        </w:rPr>
        <w:t xml:space="preserve"> wellspring of information utilized for the investigation is secondary information. The current examination </w:t>
      </w:r>
      <w:del w:id="294" w:author="Archana Garg" w:date="2023-01-21T21:39:00Z">
        <w:r w:rsidRPr="000F1B1E" w:rsidDel="005A7760">
          <w:rPr>
            <w:rFonts w:eastAsia="Cambria"/>
            <w:szCs w:val="24"/>
          </w:rPr>
          <w:delText xml:space="preserve">is </w:delText>
        </w:r>
      </w:del>
      <w:ins w:id="295" w:author="Archana Garg" w:date="2023-01-21T21:39:00Z">
        <w:r w:rsidR="005A7760" w:rsidRPr="000F1B1E">
          <w:rPr>
            <w:rFonts w:eastAsia="Cambria"/>
            <w:szCs w:val="24"/>
          </w:rPr>
          <w:t xml:space="preserve">has </w:t>
        </w:r>
      </w:ins>
      <w:r w:rsidRPr="000F1B1E">
        <w:rPr>
          <w:rFonts w:eastAsia="Cambria"/>
          <w:szCs w:val="24"/>
        </w:rPr>
        <w:t>applied study with exploratory cum distinct in nature. This examination follows the scientific exploration philosophy which depends on the quantitative information. The data related with study has been gathered from websites, journals, magazines, published and unpublished research papers and books.</w:t>
      </w:r>
    </w:p>
    <w:p w14:paraId="278F8F10" w14:textId="77777777" w:rsidR="008E3BD9" w:rsidRPr="000F1B1E" w:rsidRDefault="008E3BD9">
      <w:pPr>
        <w:pStyle w:val="BodyText"/>
        <w:widowControl/>
        <w:spacing w:line="238" w:lineRule="auto"/>
        <w:jc w:val="both"/>
        <w:rPr>
          <w:rFonts w:eastAsia="Cambria"/>
          <w:szCs w:val="24"/>
        </w:rPr>
        <w:pPrChange w:id="296" w:author="Archana Garg" w:date="2023-01-20T15:46:00Z">
          <w:pPr>
            <w:pStyle w:val="BodyText"/>
            <w:widowControl/>
            <w:spacing w:line="244" w:lineRule="auto"/>
            <w:jc w:val="both"/>
          </w:pPr>
        </w:pPrChange>
      </w:pPr>
    </w:p>
    <w:p w14:paraId="38B90B0A" w14:textId="17E2496A" w:rsidR="00833F49" w:rsidRPr="000F1B1E" w:rsidRDefault="00F427BB">
      <w:pPr>
        <w:pStyle w:val="Heading5"/>
        <w:widowControl/>
        <w:spacing w:line="238" w:lineRule="auto"/>
        <w:ind w:left="0" w:firstLine="0"/>
        <w:jc w:val="both"/>
        <w:rPr>
          <w:rFonts w:ascii="Times New Roman" w:hAnsi="Times New Roman" w:cs="Times New Roman"/>
          <w:sz w:val="22"/>
        </w:rPr>
        <w:pPrChange w:id="297" w:author="Archana Garg" w:date="2023-01-20T15:46:00Z">
          <w:pPr>
            <w:pStyle w:val="Heading5"/>
            <w:widowControl/>
            <w:spacing w:line="244" w:lineRule="auto"/>
            <w:ind w:left="0" w:firstLine="0"/>
            <w:jc w:val="both"/>
          </w:pPr>
        </w:pPrChange>
      </w:pPr>
      <w:r w:rsidRPr="000F1B1E">
        <w:rPr>
          <w:rFonts w:ascii="Times New Roman" w:hAnsi="Times New Roman" w:cs="Times New Roman"/>
          <w:sz w:val="22"/>
        </w:rPr>
        <w:t>FINDINGS OF THE STUDY</w:t>
      </w:r>
    </w:p>
    <w:p w14:paraId="081D196C" w14:textId="24D27868" w:rsidR="008E3BD9" w:rsidRPr="000F1B1E" w:rsidRDefault="00833F49">
      <w:pPr>
        <w:pStyle w:val="BodyText"/>
        <w:widowControl/>
        <w:spacing w:line="238" w:lineRule="auto"/>
        <w:jc w:val="both"/>
        <w:rPr>
          <w:rFonts w:eastAsia="Cambria"/>
          <w:b/>
          <w:szCs w:val="24"/>
        </w:rPr>
        <w:pPrChange w:id="298" w:author="Archana Garg" w:date="2023-01-20T15:46:00Z">
          <w:pPr>
            <w:pStyle w:val="BodyText"/>
            <w:widowControl/>
            <w:spacing w:line="244" w:lineRule="auto"/>
            <w:jc w:val="both"/>
          </w:pPr>
        </w:pPrChange>
      </w:pPr>
      <w:r w:rsidRPr="000F1B1E">
        <w:rPr>
          <w:rFonts w:eastAsia="Cambria"/>
          <w:b/>
          <w:szCs w:val="24"/>
        </w:rPr>
        <w:t>Innovative Human Resource Management Practices (HRMP) in India</w:t>
      </w:r>
    </w:p>
    <w:p w14:paraId="2DE95088" w14:textId="1A0B9EF7" w:rsidR="00833F49" w:rsidRPr="000F1B1E" w:rsidRDefault="00833F49">
      <w:pPr>
        <w:pStyle w:val="BodyText"/>
        <w:widowControl/>
        <w:spacing w:line="238" w:lineRule="auto"/>
        <w:ind w:firstLine="216"/>
        <w:jc w:val="both"/>
        <w:rPr>
          <w:rFonts w:eastAsia="Cambria"/>
          <w:szCs w:val="24"/>
        </w:rPr>
        <w:pPrChange w:id="299" w:author="Archana Garg" w:date="2023-01-20T15:46:00Z">
          <w:pPr>
            <w:pStyle w:val="BodyText"/>
            <w:widowControl/>
            <w:spacing w:line="244" w:lineRule="auto"/>
            <w:ind w:firstLine="216"/>
            <w:jc w:val="both"/>
          </w:pPr>
        </w:pPrChange>
      </w:pPr>
      <w:r w:rsidRPr="000F1B1E">
        <w:rPr>
          <w:rFonts w:eastAsia="Cambria"/>
          <w:szCs w:val="24"/>
        </w:rPr>
        <w:t>There is a total transformation in Human Resource Management (HRM) in an organization from the previous decade, it was even more of a bolster framework for any business however now daily it assumes an essential part in adjusting diverse division’s exercises and plays a critical part for the organization to accomplish its targets and objectives. After the liberalization, Indian firms discovered a few changes in the outside climate which affected the</w:t>
      </w:r>
      <w:ins w:id="300" w:author="Archana Garg" w:date="2023-01-21T21:40:00Z">
        <w:r w:rsidR="005A7760" w:rsidRPr="000F1B1E">
          <w:rPr>
            <w:rFonts w:eastAsia="Cambria"/>
            <w:szCs w:val="24"/>
          </w:rPr>
          <w:t>i</w:t>
        </w:r>
      </w:ins>
      <w:r w:rsidRPr="000F1B1E">
        <w:rPr>
          <w:rFonts w:eastAsia="Cambria"/>
          <w:szCs w:val="24"/>
        </w:rPr>
        <w:t>r</w:t>
      </w:r>
      <w:del w:id="301" w:author="Archana Garg" w:date="2023-01-21T21:40:00Z">
        <w:r w:rsidRPr="000F1B1E" w:rsidDel="005A7760">
          <w:rPr>
            <w:rFonts w:eastAsia="Cambria"/>
            <w:szCs w:val="24"/>
          </w:rPr>
          <w:delText>e</w:delText>
        </w:r>
      </w:del>
      <w:r w:rsidRPr="000F1B1E">
        <w:rPr>
          <w:rFonts w:eastAsia="Cambria"/>
          <w:szCs w:val="24"/>
        </w:rPr>
        <w:t xml:space="preserve"> working; to react to the serious disturbance</w:t>
      </w:r>
      <w:ins w:id="302" w:author="Archana Garg" w:date="2023-01-21T21:40:00Z">
        <w:r w:rsidR="005A7760" w:rsidRPr="000F1B1E">
          <w:rPr>
            <w:rFonts w:eastAsia="Cambria"/>
            <w:szCs w:val="24"/>
          </w:rPr>
          <w:t>,</w:t>
        </w:r>
      </w:ins>
      <w:r w:rsidRPr="000F1B1E">
        <w:rPr>
          <w:rFonts w:eastAsia="Cambria"/>
          <w:szCs w:val="24"/>
        </w:rPr>
        <w:t xml:space="preserve"> Indian firms embraced the creative changes in their Human Resource Management Practices (HRMP). The present time dealing with the labor force, persuading and holding them has been a confounded errand and requires acquiring changes the Human Resource Management Practices (HRMP). Privatization and globalization have made it fundamental for associations to embrace the innovative Human Resource Management Practices (</w:t>
      </w:r>
      <w:r w:rsidRPr="00276DBC">
        <w:rPr>
          <w:rFonts w:eastAsia="Cambria"/>
          <w:szCs w:val="24"/>
        </w:rPr>
        <w:t>HRMP)</w:t>
      </w:r>
      <w:del w:id="303" w:author="PC28" w:date="2023-01-25T15:14:00Z">
        <w:r w:rsidRPr="00276DBC" w:rsidDel="000166DB">
          <w:rPr>
            <w:rFonts w:eastAsia="Cambria"/>
            <w:szCs w:val="24"/>
          </w:rPr>
          <w:delText xml:space="preserve"> </w:delText>
        </w:r>
        <w:commentRangeStart w:id="304"/>
        <w:r w:rsidRPr="00276DBC" w:rsidDel="000166DB">
          <w:rPr>
            <w:rFonts w:eastAsia="Cambria"/>
            <w:szCs w:val="24"/>
          </w:rPr>
          <w:delText>(Som, May 2007)</w:delText>
        </w:r>
        <w:commentRangeEnd w:id="304"/>
        <w:r w:rsidR="005A7760" w:rsidRPr="00276DBC" w:rsidDel="000166DB">
          <w:rPr>
            <w:rStyle w:val="CommentReference"/>
            <w:rFonts w:asciiTheme="minorHAnsi" w:eastAsiaTheme="minorHAnsi" w:hAnsiTheme="minorHAnsi" w:cstheme="minorBidi"/>
          </w:rPr>
          <w:commentReference w:id="304"/>
        </w:r>
      </w:del>
      <w:r w:rsidRPr="00276DBC">
        <w:rPr>
          <w:rFonts w:eastAsia="Cambria"/>
          <w:szCs w:val="24"/>
        </w:rPr>
        <w:t>.</w:t>
      </w:r>
      <w:r w:rsidRPr="000F1B1E">
        <w:rPr>
          <w:rFonts w:eastAsia="Cambria"/>
          <w:szCs w:val="24"/>
        </w:rPr>
        <w:t xml:space="preserve"> A few approaches straightforwardly sway the employees while others rely upon the supervisor’s sponsorship and backing, the HR manager is required to counsel colleagues just as other line utilitarian chief</w:t>
      </w:r>
      <w:del w:id="305" w:author="Archana Garg" w:date="2023-01-21T21:41:00Z">
        <w:r w:rsidR="00824823" w:rsidRPr="000F1B1E" w:rsidDel="005A7760">
          <w:rPr>
            <w:rFonts w:eastAsia="Cambria"/>
            <w:szCs w:val="24"/>
          </w:rPr>
          <w:delText>’</w:delText>
        </w:r>
        <w:r w:rsidRPr="000F1B1E" w:rsidDel="005A7760">
          <w:rPr>
            <w:rFonts w:eastAsia="Cambria"/>
            <w:szCs w:val="24"/>
          </w:rPr>
          <w:delText>s</w:delText>
        </w:r>
      </w:del>
      <w:r w:rsidRPr="000F1B1E">
        <w:rPr>
          <w:rFonts w:eastAsia="Cambria"/>
          <w:szCs w:val="24"/>
        </w:rPr>
        <w:t xml:space="preserve"> to frame methodologies.</w:t>
      </w:r>
    </w:p>
    <w:p w14:paraId="157394F7" w14:textId="77777777" w:rsidR="002E365F" w:rsidRPr="000F1B1E" w:rsidRDefault="002E365F">
      <w:pPr>
        <w:pStyle w:val="BodyText"/>
        <w:widowControl/>
        <w:spacing w:line="238" w:lineRule="auto"/>
        <w:ind w:firstLine="216"/>
        <w:jc w:val="both"/>
        <w:rPr>
          <w:rFonts w:eastAsia="Cambria"/>
          <w:szCs w:val="28"/>
        </w:rPr>
        <w:pPrChange w:id="306" w:author="Archana Garg" w:date="2023-01-20T15:46:00Z">
          <w:pPr>
            <w:pStyle w:val="BodyText"/>
            <w:widowControl/>
            <w:spacing w:line="244" w:lineRule="auto"/>
            <w:ind w:firstLine="216"/>
            <w:jc w:val="both"/>
          </w:pPr>
        </w:pPrChange>
      </w:pPr>
    </w:p>
    <w:p w14:paraId="6AC33956" w14:textId="770A481B" w:rsidR="00833F49" w:rsidRPr="000F1B1E" w:rsidRDefault="00833F49">
      <w:pPr>
        <w:pStyle w:val="BodyText"/>
        <w:widowControl/>
        <w:spacing w:line="238" w:lineRule="auto"/>
        <w:ind w:firstLine="216"/>
        <w:jc w:val="both"/>
        <w:rPr>
          <w:rFonts w:eastAsia="Cambria"/>
          <w:szCs w:val="24"/>
        </w:rPr>
        <w:pPrChange w:id="307" w:author="Archana Garg" w:date="2023-01-20T15:46:00Z">
          <w:pPr>
            <w:pStyle w:val="BodyText"/>
            <w:widowControl/>
            <w:spacing w:line="244" w:lineRule="auto"/>
            <w:ind w:firstLine="216"/>
            <w:jc w:val="both"/>
          </w:pPr>
        </w:pPrChange>
      </w:pPr>
      <w:r w:rsidRPr="000F1B1E">
        <w:rPr>
          <w:rFonts w:eastAsia="Cambria"/>
          <w:szCs w:val="24"/>
        </w:rPr>
        <w:t>Competitive advantage is the signi</w:t>
      </w:r>
      <w:r w:rsidR="00824823" w:rsidRPr="000F1B1E">
        <w:rPr>
          <w:rFonts w:eastAsia="Cambria"/>
          <w:szCs w:val="24"/>
        </w:rPr>
        <w:t>ficant concern for any firm. It i</w:t>
      </w:r>
      <w:r w:rsidRPr="000F1B1E">
        <w:rPr>
          <w:rFonts w:eastAsia="Cambria"/>
          <w:szCs w:val="24"/>
        </w:rPr>
        <w:t>s not any more identified with the presentat</w:t>
      </w:r>
      <w:r w:rsidR="00824823" w:rsidRPr="000F1B1E">
        <w:rPr>
          <w:rFonts w:eastAsia="Cambria"/>
          <w:szCs w:val="24"/>
        </w:rPr>
        <w:t>ion of a new product but it i</w:t>
      </w:r>
      <w:r w:rsidRPr="000F1B1E">
        <w:rPr>
          <w:rFonts w:eastAsia="Cambria"/>
          <w:szCs w:val="24"/>
        </w:rPr>
        <w:t xml:space="preserve">s a greater amount of recognizing capabilities and making a contender move. Numerous organizations are embracing new technologies and changing their working </w:t>
      </w:r>
      <w:del w:id="308" w:author="Archana Garg" w:date="2023-01-21T21:42:00Z">
        <w:r w:rsidRPr="007B42F0" w:rsidDel="005A7760">
          <w:rPr>
            <w:rFonts w:eastAsia="Cambria"/>
            <w:szCs w:val="24"/>
          </w:rPr>
          <w:delText xml:space="preserve">in </w:delText>
        </w:r>
      </w:del>
      <w:r w:rsidRPr="007B42F0">
        <w:rPr>
          <w:rFonts w:eastAsia="Cambria"/>
          <w:szCs w:val="24"/>
        </w:rPr>
        <w:t>according to the new pattern</w:t>
      </w:r>
      <w:ins w:id="309" w:author="Archana Garg" w:date="2023-01-21T21:42:00Z">
        <w:r w:rsidR="005A7760" w:rsidRPr="007B42F0">
          <w:rPr>
            <w:rFonts w:eastAsia="Cambria"/>
            <w:szCs w:val="24"/>
          </w:rPr>
          <w:t>;</w:t>
        </w:r>
      </w:ins>
      <w:r w:rsidRPr="007B42F0">
        <w:rPr>
          <w:rFonts w:eastAsia="Cambria"/>
          <w:szCs w:val="24"/>
        </w:rPr>
        <w:t xml:space="preserve"> quite a </w:t>
      </w:r>
      <w:del w:id="310" w:author="Archana Garg" w:date="2023-01-21T21:42:00Z">
        <w:r w:rsidRPr="007B42F0" w:rsidDel="005A7760">
          <w:rPr>
            <w:rFonts w:eastAsia="Cambria"/>
            <w:szCs w:val="24"/>
          </w:rPr>
          <w:delText xml:space="preserve">long </w:delText>
        </w:r>
      </w:del>
      <w:ins w:id="311" w:author="Archana Garg" w:date="2023-01-21T21:42:00Z">
        <w:r w:rsidR="005A7760" w:rsidRPr="007B42F0">
          <w:rPr>
            <w:rFonts w:eastAsia="Cambria"/>
            <w:szCs w:val="24"/>
          </w:rPr>
          <w:t>long-</w:t>
        </w:r>
      </w:ins>
      <w:r w:rsidRPr="007B42F0">
        <w:rPr>
          <w:rFonts w:eastAsia="Cambria"/>
          <w:szCs w:val="24"/>
        </w:rPr>
        <w:t>range informal communication has changed the cycle of enlistment</w:t>
      </w:r>
      <w:del w:id="312" w:author="PC28" w:date="2023-01-25T15:15:00Z">
        <w:r w:rsidRPr="007B42F0" w:rsidDel="00276DBC">
          <w:rPr>
            <w:rFonts w:eastAsia="Cambria"/>
            <w:szCs w:val="24"/>
          </w:rPr>
          <w:delText xml:space="preserve"> </w:delText>
        </w:r>
        <w:commentRangeStart w:id="313"/>
        <w:r w:rsidRPr="007B42F0" w:rsidDel="00276DBC">
          <w:rPr>
            <w:rFonts w:eastAsia="Cambria"/>
            <w:szCs w:val="24"/>
          </w:rPr>
          <w:delText>(Bing, 2011)</w:delText>
        </w:r>
      </w:del>
      <w:r w:rsidRPr="007B42F0">
        <w:rPr>
          <w:rFonts w:eastAsia="Cambria"/>
          <w:szCs w:val="24"/>
        </w:rPr>
        <w:t>.</w:t>
      </w:r>
      <w:commentRangeEnd w:id="313"/>
      <w:r w:rsidR="005A7760" w:rsidRPr="007B42F0">
        <w:rPr>
          <w:rStyle w:val="CommentReference"/>
          <w:rFonts w:asciiTheme="minorHAnsi" w:eastAsiaTheme="minorHAnsi" w:hAnsiTheme="minorHAnsi" w:cstheme="minorBidi"/>
        </w:rPr>
        <w:commentReference w:id="313"/>
      </w:r>
      <w:r w:rsidRPr="007B42F0">
        <w:rPr>
          <w:rFonts w:eastAsia="Cambria"/>
          <w:szCs w:val="24"/>
        </w:rPr>
        <w:t xml:space="preserve"> Firms are receiving new and creative Human Resource Management Practices (HRMP) to expand their effectiveness and individual profitability</w:t>
      </w:r>
      <w:del w:id="314" w:author="PC28" w:date="2023-01-25T15:15:00Z">
        <w:r w:rsidRPr="007B42F0" w:rsidDel="00276DBC">
          <w:rPr>
            <w:rFonts w:eastAsia="Cambria"/>
            <w:szCs w:val="24"/>
          </w:rPr>
          <w:delText xml:space="preserve"> </w:delText>
        </w:r>
        <w:commentRangeStart w:id="315"/>
        <w:r w:rsidRPr="007B42F0" w:rsidDel="00276DBC">
          <w:rPr>
            <w:rFonts w:eastAsia="Cambria"/>
            <w:szCs w:val="24"/>
          </w:rPr>
          <w:delText>(Sung-Choon,</w:delText>
        </w:r>
        <w:r w:rsidR="004841E4" w:rsidRPr="007B42F0" w:rsidDel="00276DBC">
          <w:rPr>
            <w:rFonts w:eastAsia="Cambria"/>
            <w:szCs w:val="24"/>
          </w:rPr>
          <w:delText xml:space="preserve"> </w:delText>
        </w:r>
        <w:r w:rsidRPr="007B42F0" w:rsidDel="00276DBC">
          <w:rPr>
            <w:rFonts w:eastAsia="Cambria"/>
            <w:szCs w:val="24"/>
          </w:rPr>
          <w:delText>2013 and Conway,</w:delText>
        </w:r>
        <w:r w:rsidR="004841E4" w:rsidRPr="007B42F0" w:rsidDel="00276DBC">
          <w:rPr>
            <w:rFonts w:eastAsia="Cambria"/>
            <w:szCs w:val="24"/>
          </w:rPr>
          <w:delText xml:space="preserve"> </w:delText>
        </w:r>
        <w:r w:rsidRPr="007B42F0" w:rsidDel="00276DBC">
          <w:rPr>
            <w:rFonts w:eastAsia="Cambria"/>
            <w:szCs w:val="24"/>
          </w:rPr>
          <w:delText>2011</w:delText>
        </w:r>
        <w:r w:rsidR="00933C66" w:rsidRPr="007B42F0" w:rsidDel="00276DBC">
          <w:rPr>
            <w:rFonts w:eastAsia="Cambria"/>
            <w:szCs w:val="24"/>
          </w:rPr>
          <w:delText>)</w:delText>
        </w:r>
      </w:del>
      <w:r w:rsidR="00933C66" w:rsidRPr="007B42F0">
        <w:rPr>
          <w:rFonts w:eastAsia="Cambria"/>
          <w:szCs w:val="24"/>
        </w:rPr>
        <w:t>.</w:t>
      </w:r>
      <w:commentRangeEnd w:id="315"/>
      <w:r w:rsidR="005A7760" w:rsidRPr="007B42F0">
        <w:rPr>
          <w:rStyle w:val="CommentReference"/>
          <w:rFonts w:asciiTheme="minorHAnsi" w:eastAsiaTheme="minorHAnsi" w:hAnsiTheme="minorHAnsi" w:cstheme="minorBidi"/>
        </w:rPr>
        <w:commentReference w:id="315"/>
      </w:r>
      <w:r w:rsidR="00933C66" w:rsidRPr="007B42F0">
        <w:rPr>
          <w:rFonts w:eastAsia="Cambria"/>
          <w:szCs w:val="24"/>
        </w:rPr>
        <w:t xml:space="preserve"> Indian</w:t>
      </w:r>
      <w:r w:rsidRPr="007B42F0">
        <w:rPr>
          <w:rFonts w:eastAsia="Cambria"/>
          <w:szCs w:val="24"/>
        </w:rPr>
        <w:t xml:space="preserve"> associations need to adjust so</w:t>
      </w:r>
      <w:ins w:id="316" w:author="Archana Garg" w:date="2023-01-21T21:43:00Z">
        <w:r w:rsidR="005A7760" w:rsidRPr="007B42F0">
          <w:rPr>
            <w:rFonts w:eastAsia="Cambria"/>
            <w:szCs w:val="24"/>
          </w:rPr>
          <w:t xml:space="preserve"> that</w:t>
        </w:r>
      </w:ins>
      <w:r w:rsidRPr="007B42F0">
        <w:rPr>
          <w:rFonts w:eastAsia="Cambria"/>
          <w:szCs w:val="24"/>
        </w:rPr>
        <w:t xml:space="preserve"> its work force is capable to take difficulties </w:t>
      </w:r>
      <w:del w:id="317" w:author="Archana Garg" w:date="2023-01-21T21:44:00Z">
        <w:r w:rsidRPr="007B42F0" w:rsidDel="005A7760">
          <w:rPr>
            <w:rFonts w:eastAsia="Cambria"/>
            <w:szCs w:val="24"/>
          </w:rPr>
          <w:delText xml:space="preserve">and </w:delText>
        </w:r>
      </w:del>
      <w:r w:rsidRPr="007B42F0">
        <w:rPr>
          <w:rFonts w:eastAsia="Cambria"/>
          <w:szCs w:val="24"/>
        </w:rPr>
        <w:t>according to the changing external environment. In the course of recent years</w:t>
      </w:r>
      <w:ins w:id="318" w:author="Archana Garg" w:date="2023-01-21T21:44:00Z">
        <w:r w:rsidR="005A7760" w:rsidRPr="007B42F0">
          <w:rPr>
            <w:rFonts w:eastAsia="Cambria"/>
            <w:szCs w:val="24"/>
          </w:rPr>
          <w:t>,</w:t>
        </w:r>
      </w:ins>
      <w:r w:rsidRPr="007B42F0">
        <w:rPr>
          <w:rFonts w:eastAsia="Cambria"/>
          <w:szCs w:val="24"/>
        </w:rPr>
        <w:t xml:space="preserve"> innovative Human Resource Management Practices</w:t>
      </w:r>
      <w:r w:rsidRPr="000F1B1E">
        <w:rPr>
          <w:rFonts w:eastAsia="Cambria"/>
          <w:szCs w:val="24"/>
        </w:rPr>
        <w:t xml:space="preserve"> (</w:t>
      </w:r>
      <w:r w:rsidR="00933C66" w:rsidRPr="000F1B1E">
        <w:rPr>
          <w:rFonts w:eastAsia="Cambria"/>
          <w:szCs w:val="24"/>
        </w:rPr>
        <w:t>HRMP) have</w:t>
      </w:r>
      <w:r w:rsidRPr="000F1B1E">
        <w:rPr>
          <w:rFonts w:eastAsia="Cambria"/>
          <w:szCs w:val="24"/>
        </w:rPr>
        <w:t xml:space="preserve"> picked up significance and to be productive in that</w:t>
      </w:r>
      <w:ins w:id="319" w:author="Archana Garg" w:date="2023-01-21T21:44:00Z">
        <w:r w:rsidR="005A7760" w:rsidRPr="000F1B1E">
          <w:rPr>
            <w:rFonts w:eastAsia="Cambria"/>
            <w:szCs w:val="24"/>
          </w:rPr>
          <w:t>,</w:t>
        </w:r>
      </w:ins>
      <w:r w:rsidRPr="000F1B1E">
        <w:rPr>
          <w:rFonts w:eastAsia="Cambria"/>
          <w:szCs w:val="24"/>
        </w:rPr>
        <w:t xml:space="preserve"> organizations need to get an assorted labor force with competitive </w:t>
      </w:r>
      <w:r w:rsidR="00933C66" w:rsidRPr="000F1B1E">
        <w:rPr>
          <w:rFonts w:eastAsia="Cambria"/>
          <w:szCs w:val="24"/>
        </w:rPr>
        <w:t>aptitudes.</w:t>
      </w:r>
      <w:r w:rsidRPr="000F1B1E">
        <w:rPr>
          <w:rFonts w:eastAsia="Cambria"/>
          <w:szCs w:val="24"/>
        </w:rPr>
        <w:t xml:space="preserve"> An examination by </w:t>
      </w:r>
      <w:ins w:id="320" w:author="PC28" w:date="2023-01-25T15:15:00Z">
        <w:r w:rsidR="00276DBC" w:rsidRPr="00276DBC">
          <w:rPr>
            <w:rFonts w:eastAsia="Cambria"/>
            <w:szCs w:val="24"/>
          </w:rPr>
          <w:t>study</w:t>
        </w:r>
      </w:ins>
      <w:commentRangeStart w:id="321"/>
      <w:del w:id="322" w:author="PC28" w:date="2023-01-25T15:15:00Z">
        <w:r w:rsidRPr="000F1B1E" w:rsidDel="00276DBC">
          <w:rPr>
            <w:rFonts w:eastAsia="Cambria"/>
            <w:szCs w:val="24"/>
            <w:highlight w:val="yellow"/>
            <w:rPrChange w:id="323" w:author="Archana Garg" w:date="2023-01-21T17:56:00Z">
              <w:rPr>
                <w:rFonts w:eastAsia="Cambria"/>
                <w:szCs w:val="24"/>
              </w:rPr>
            </w:rPrChange>
          </w:rPr>
          <w:delText>Som, (March-April 2006) and Harish Jaina, (March</w:delText>
        </w:r>
        <w:r w:rsidR="004841E4" w:rsidRPr="000F1B1E" w:rsidDel="00276DBC">
          <w:rPr>
            <w:rFonts w:eastAsia="Cambria"/>
            <w:szCs w:val="24"/>
            <w:highlight w:val="yellow"/>
            <w:rPrChange w:id="324" w:author="Archana Garg" w:date="2023-01-21T17:56:00Z">
              <w:rPr>
                <w:rFonts w:eastAsia="Cambria"/>
                <w:szCs w:val="24"/>
              </w:rPr>
            </w:rPrChange>
          </w:rPr>
          <w:delText>,</w:delText>
        </w:r>
        <w:r w:rsidRPr="000F1B1E" w:rsidDel="00276DBC">
          <w:rPr>
            <w:rFonts w:eastAsia="Cambria"/>
            <w:szCs w:val="24"/>
            <w:highlight w:val="yellow"/>
            <w:rPrChange w:id="325" w:author="Archana Garg" w:date="2023-01-21T17:56:00Z">
              <w:rPr>
                <w:rFonts w:eastAsia="Cambria"/>
                <w:szCs w:val="24"/>
              </w:rPr>
            </w:rPrChange>
          </w:rPr>
          <w:delText xml:space="preserve"> 2012)</w:delText>
        </w:r>
        <w:commentRangeEnd w:id="321"/>
        <w:r w:rsidR="005A7760" w:rsidRPr="000F1B1E" w:rsidDel="00276DBC">
          <w:rPr>
            <w:rStyle w:val="CommentReference"/>
            <w:rFonts w:asciiTheme="minorHAnsi" w:eastAsiaTheme="minorHAnsi" w:hAnsiTheme="minorHAnsi" w:cstheme="minorBidi"/>
          </w:rPr>
          <w:commentReference w:id="321"/>
        </w:r>
      </w:del>
      <w:r w:rsidRPr="000F1B1E">
        <w:rPr>
          <w:rFonts w:eastAsia="Cambria"/>
          <w:szCs w:val="24"/>
        </w:rPr>
        <w:t xml:space="preserve"> gave a few instances of the organizations </w:t>
      </w:r>
      <w:del w:id="326" w:author="Archana Garg" w:date="2023-01-21T21:45:00Z">
        <w:r w:rsidRPr="000F1B1E" w:rsidDel="005A7760">
          <w:rPr>
            <w:rFonts w:eastAsia="Cambria"/>
            <w:szCs w:val="24"/>
          </w:rPr>
          <w:delText xml:space="preserve">has </w:delText>
        </w:r>
      </w:del>
      <w:ins w:id="327" w:author="Archana Garg" w:date="2023-01-21T21:45:00Z">
        <w:r w:rsidR="005A7760" w:rsidRPr="000F1B1E">
          <w:rPr>
            <w:rFonts w:eastAsia="Cambria"/>
            <w:szCs w:val="24"/>
          </w:rPr>
          <w:t xml:space="preserve">have </w:t>
        </w:r>
      </w:ins>
      <w:r w:rsidRPr="000F1B1E">
        <w:rPr>
          <w:rFonts w:eastAsia="Cambria"/>
          <w:szCs w:val="24"/>
        </w:rPr>
        <w:t xml:space="preserve">received inventive human resource (HR) policies and picked up advantages too. There are not many Indian organizations which actualized the creative Human Resource Management Practices (HRMP) and </w:t>
      </w:r>
      <w:del w:id="328" w:author="Archana Garg" w:date="2023-01-21T21:45:00Z">
        <w:r w:rsidRPr="000F1B1E" w:rsidDel="005A7760">
          <w:rPr>
            <w:rFonts w:eastAsia="Cambria"/>
            <w:szCs w:val="24"/>
          </w:rPr>
          <w:delText xml:space="preserve">get </w:delText>
        </w:r>
      </w:del>
      <w:ins w:id="329" w:author="Archana Garg" w:date="2023-01-21T21:45:00Z">
        <w:r w:rsidR="005A7760" w:rsidRPr="000F1B1E">
          <w:rPr>
            <w:rFonts w:eastAsia="Cambria"/>
            <w:szCs w:val="24"/>
          </w:rPr>
          <w:t xml:space="preserve">got </w:t>
        </w:r>
      </w:ins>
      <w:r w:rsidRPr="000F1B1E">
        <w:rPr>
          <w:rFonts w:eastAsia="Cambria"/>
          <w:szCs w:val="24"/>
        </w:rPr>
        <w:t>the outcomes, for example, Maruti Udyog Ltd</w:t>
      </w:r>
      <w:ins w:id="330" w:author="Archana Garg" w:date="2023-01-21T21:45:00Z">
        <w:r w:rsidR="005A7760" w:rsidRPr="000F1B1E">
          <w:rPr>
            <w:rFonts w:eastAsia="Cambria"/>
            <w:szCs w:val="24"/>
          </w:rPr>
          <w:t>.</w:t>
        </w:r>
      </w:ins>
      <w:r w:rsidRPr="000F1B1E">
        <w:rPr>
          <w:rFonts w:eastAsia="Cambria"/>
          <w:szCs w:val="24"/>
        </w:rPr>
        <w:t>, Mahindra and Mahindra and some more.</w:t>
      </w:r>
    </w:p>
    <w:p w14:paraId="0E268F11" w14:textId="77777777" w:rsidR="002E365F" w:rsidRPr="000F1B1E" w:rsidRDefault="002E365F">
      <w:pPr>
        <w:pStyle w:val="BodyText"/>
        <w:widowControl/>
        <w:spacing w:line="238" w:lineRule="auto"/>
        <w:ind w:firstLine="216"/>
        <w:jc w:val="both"/>
        <w:rPr>
          <w:rFonts w:eastAsia="Cambria"/>
          <w:szCs w:val="24"/>
        </w:rPr>
        <w:pPrChange w:id="331" w:author="Archana Garg" w:date="2023-01-20T15:46:00Z">
          <w:pPr>
            <w:pStyle w:val="BodyText"/>
            <w:widowControl/>
            <w:spacing w:line="244" w:lineRule="auto"/>
            <w:ind w:firstLine="216"/>
            <w:jc w:val="both"/>
          </w:pPr>
        </w:pPrChange>
      </w:pPr>
    </w:p>
    <w:p w14:paraId="5E7B8077" w14:textId="39DD7098" w:rsidR="00833F49" w:rsidRPr="000F1B1E" w:rsidRDefault="00833F49" w:rsidP="009C0E91">
      <w:pPr>
        <w:pStyle w:val="BodyText"/>
        <w:widowControl/>
        <w:spacing w:line="238" w:lineRule="auto"/>
        <w:jc w:val="both"/>
        <w:rPr>
          <w:rFonts w:eastAsia="Cambria"/>
          <w:b/>
          <w:bCs/>
          <w:i/>
          <w:szCs w:val="24"/>
        </w:rPr>
      </w:pPr>
      <w:commentRangeStart w:id="332"/>
      <w:r w:rsidRPr="000F1B1E">
        <w:rPr>
          <w:rFonts w:eastAsia="Cambria"/>
          <w:b/>
          <w:bCs/>
          <w:i/>
          <w:szCs w:val="24"/>
          <w:rPrChange w:id="333" w:author="Archana Garg" w:date="2023-01-21T21:46:00Z">
            <w:rPr>
              <w:rFonts w:eastAsia="Cambria"/>
              <w:i/>
              <w:szCs w:val="24"/>
              <w:highlight w:val="green"/>
            </w:rPr>
          </w:rPrChange>
        </w:rPr>
        <w:t>Four Critical Dimensions of Best Practices</w:t>
      </w:r>
      <w:commentRangeEnd w:id="332"/>
      <w:r w:rsidR="005A7760" w:rsidRPr="000F1B1E">
        <w:rPr>
          <w:rStyle w:val="CommentReference"/>
          <w:rFonts w:asciiTheme="minorHAnsi" w:eastAsiaTheme="minorHAnsi" w:hAnsiTheme="minorHAnsi" w:cstheme="minorBidi"/>
          <w:b/>
          <w:bCs/>
          <w:rPrChange w:id="334" w:author="Archana Garg" w:date="2023-01-21T21:46:00Z">
            <w:rPr>
              <w:rStyle w:val="CommentReference"/>
              <w:rFonts w:asciiTheme="minorHAnsi" w:eastAsiaTheme="minorHAnsi" w:hAnsiTheme="minorHAnsi" w:cstheme="minorBidi"/>
              <w:lang w:val="en-IN"/>
            </w:rPr>
          </w:rPrChange>
        </w:rPr>
        <w:commentReference w:id="332"/>
      </w:r>
      <w:ins w:id="335" w:author="PC28" w:date="2023-01-25T16:00:00Z">
        <w:r w:rsidR="0056682C">
          <w:rPr>
            <w:rFonts w:eastAsia="Cambria"/>
            <w:b/>
            <w:bCs/>
            <w:i/>
            <w:szCs w:val="24"/>
          </w:rPr>
          <w:t xml:space="preserve"> (</w:t>
        </w:r>
        <w:r w:rsidR="0056682C" w:rsidRPr="0056682C">
          <w:rPr>
            <w:rFonts w:eastAsia="Cambria"/>
            <w:b/>
            <w:bCs/>
            <w:i/>
            <w:szCs w:val="24"/>
          </w:rPr>
          <w:t>Figure</w:t>
        </w:r>
        <w:r w:rsidR="0056682C">
          <w:rPr>
            <w:rFonts w:eastAsia="Cambria"/>
            <w:b/>
            <w:bCs/>
            <w:i/>
            <w:szCs w:val="24"/>
          </w:rPr>
          <w:t xml:space="preserve"> 2)</w:t>
        </w:r>
      </w:ins>
    </w:p>
    <w:p w14:paraId="234325C2" w14:textId="77777777" w:rsidR="009C0E91" w:rsidRPr="000F1B1E" w:rsidRDefault="009C0E91">
      <w:pPr>
        <w:pStyle w:val="BodyText"/>
        <w:widowControl/>
        <w:numPr>
          <w:ilvl w:val="0"/>
          <w:numId w:val="21"/>
        </w:numPr>
        <w:spacing w:line="238" w:lineRule="auto"/>
        <w:jc w:val="both"/>
        <w:rPr>
          <w:rFonts w:eastAsia="Cambria"/>
          <w:szCs w:val="24"/>
        </w:rPr>
        <w:pPrChange w:id="336" w:author="Archana Garg" w:date="2023-01-20T15:46:00Z">
          <w:pPr>
            <w:pStyle w:val="BodyText"/>
            <w:widowControl/>
            <w:numPr>
              <w:numId w:val="15"/>
            </w:numPr>
            <w:spacing w:line="244" w:lineRule="auto"/>
            <w:ind w:left="720" w:hanging="360"/>
            <w:jc w:val="both"/>
          </w:pPr>
        </w:pPrChange>
      </w:pPr>
      <w:r w:rsidRPr="000F1B1E">
        <w:rPr>
          <w:rFonts w:eastAsia="Cambria"/>
          <w:i/>
          <w:szCs w:val="24"/>
        </w:rPr>
        <w:t>Attract and access:</w:t>
      </w:r>
      <w:r w:rsidRPr="000F1B1E">
        <w:rPr>
          <w:rFonts w:eastAsia="Cambria"/>
          <w:b/>
          <w:szCs w:val="24"/>
        </w:rPr>
        <w:t xml:space="preserve"> </w:t>
      </w:r>
      <w:r w:rsidRPr="000F1B1E">
        <w:rPr>
          <w:rFonts w:eastAsia="Cambria"/>
          <w:szCs w:val="24"/>
        </w:rPr>
        <w:t>Attracting and retaining competent and contributing employees is turning to be an enormous issue for each organization, they are following each trap and methodology to enlist and retain the workforce.</w:t>
      </w:r>
    </w:p>
    <w:p w14:paraId="620C51A0" w14:textId="2CBE37C1" w:rsidR="009C0E91" w:rsidRPr="000F1B1E" w:rsidRDefault="009C0E91">
      <w:pPr>
        <w:pStyle w:val="BodyText"/>
        <w:widowControl/>
        <w:numPr>
          <w:ilvl w:val="0"/>
          <w:numId w:val="21"/>
        </w:numPr>
        <w:jc w:val="both"/>
        <w:rPr>
          <w:rFonts w:eastAsia="Cambria"/>
          <w:szCs w:val="24"/>
        </w:rPr>
        <w:pPrChange w:id="337" w:author="Archana Garg" w:date="2023-01-20T15:46:00Z">
          <w:pPr>
            <w:pStyle w:val="BodyText"/>
            <w:widowControl/>
            <w:numPr>
              <w:numId w:val="15"/>
            </w:numPr>
            <w:spacing w:line="244" w:lineRule="auto"/>
            <w:ind w:left="720" w:hanging="360"/>
            <w:jc w:val="both"/>
          </w:pPr>
        </w:pPrChange>
      </w:pPr>
      <w:r w:rsidRPr="000F1B1E">
        <w:rPr>
          <w:rFonts w:eastAsia="Cambria"/>
          <w:i/>
          <w:szCs w:val="24"/>
        </w:rPr>
        <w:t>Develop and grow:</w:t>
      </w:r>
      <w:r w:rsidRPr="000F1B1E">
        <w:rPr>
          <w:rFonts w:eastAsia="Cambria"/>
          <w:szCs w:val="24"/>
        </w:rPr>
        <w:t xml:space="preserve"> These days’ organizations attempt to perceive the yearnings of representatives </w:t>
      </w:r>
      <w:r w:rsidRPr="0056433F">
        <w:rPr>
          <w:rFonts w:eastAsia="Cambria"/>
          <w:szCs w:val="24"/>
        </w:rPr>
        <w:t xml:space="preserve">and </w:t>
      </w:r>
      <w:commentRangeStart w:id="338"/>
      <w:r w:rsidRPr="0056433F">
        <w:rPr>
          <w:rFonts w:eastAsia="Cambria"/>
          <w:szCs w:val="24"/>
        </w:rPr>
        <w:t>center</w:t>
      </w:r>
      <w:commentRangeEnd w:id="338"/>
      <w:r w:rsidRPr="0056433F">
        <w:rPr>
          <w:rStyle w:val="CommentReference"/>
          <w:rFonts w:asciiTheme="minorHAnsi" w:eastAsiaTheme="minorHAnsi" w:hAnsiTheme="minorHAnsi" w:cstheme="minorBidi"/>
        </w:rPr>
        <w:commentReference w:id="338"/>
      </w:r>
      <w:r w:rsidRPr="0056433F">
        <w:rPr>
          <w:rFonts w:eastAsia="Cambria"/>
          <w:szCs w:val="24"/>
        </w:rPr>
        <w:t xml:space="preserve"> </w:t>
      </w:r>
      <w:ins w:id="339" w:author="PC28" w:date="2023-01-25T15:15:00Z">
        <w:r w:rsidR="0056433F" w:rsidRPr="0056433F">
          <w:rPr>
            <w:rFonts w:eastAsia="Cambria"/>
            <w:szCs w:val="24"/>
          </w:rPr>
          <w:t>of</w:t>
        </w:r>
      </w:ins>
      <w:del w:id="340" w:author="PC28" w:date="2023-01-25T15:15:00Z">
        <w:r w:rsidRPr="0056433F" w:rsidDel="0056433F">
          <w:rPr>
            <w:rFonts w:eastAsia="Cambria"/>
            <w:szCs w:val="24"/>
          </w:rPr>
          <w:delText>on</w:delText>
        </w:r>
      </w:del>
      <w:r w:rsidRPr="0056433F">
        <w:rPr>
          <w:rFonts w:eastAsia="Cambria"/>
          <w:szCs w:val="24"/>
        </w:rPr>
        <w:t xml:space="preserve"> their</w:t>
      </w:r>
      <w:r w:rsidRPr="000F1B1E">
        <w:rPr>
          <w:rFonts w:eastAsia="Cambria"/>
          <w:szCs w:val="24"/>
        </w:rPr>
        <w:t xml:space="preserve"> development, improvement and advancement. India gives job rotation openings to high-performing representatives from operations division. This gives them more broad understanding of the business.</w:t>
      </w:r>
    </w:p>
    <w:p w14:paraId="0DA45247" w14:textId="77777777" w:rsidR="009C0E91" w:rsidRPr="000F1B1E" w:rsidRDefault="009C0E91">
      <w:pPr>
        <w:pStyle w:val="BodyText"/>
        <w:widowControl/>
        <w:numPr>
          <w:ilvl w:val="0"/>
          <w:numId w:val="21"/>
        </w:numPr>
        <w:jc w:val="both"/>
        <w:rPr>
          <w:rFonts w:eastAsia="Cambria"/>
          <w:szCs w:val="24"/>
        </w:rPr>
        <w:pPrChange w:id="341" w:author="Archana Garg" w:date="2023-01-20T15:46:00Z">
          <w:pPr>
            <w:pStyle w:val="BodyText"/>
            <w:widowControl/>
            <w:numPr>
              <w:numId w:val="15"/>
            </w:numPr>
            <w:spacing w:line="244" w:lineRule="auto"/>
            <w:ind w:left="720" w:hanging="360"/>
            <w:jc w:val="both"/>
          </w:pPr>
        </w:pPrChange>
      </w:pPr>
      <w:r w:rsidRPr="000F1B1E">
        <w:rPr>
          <w:rFonts w:eastAsia="Cambria"/>
          <w:i/>
          <w:szCs w:val="24"/>
        </w:rPr>
        <w:t>Engage and align:</w:t>
      </w:r>
      <w:r w:rsidRPr="000F1B1E">
        <w:rPr>
          <w:rFonts w:eastAsia="Cambria"/>
          <w:szCs w:val="24"/>
        </w:rPr>
        <w:t xml:space="preserve"> Worker commitment has held the focal point of organizational leadership and numerous organizations continue dispatching new practices to charm representatives. They are utilizing creative Human Resource Management Practices (HRMP) like “Loyalty Interview”</w:t>
      </w:r>
      <w:del w:id="342" w:author="Archana Garg" w:date="2023-01-21T21:47:00Z">
        <w:r w:rsidRPr="000F1B1E" w:rsidDel="001A39A7">
          <w:rPr>
            <w:rFonts w:eastAsia="Cambria"/>
            <w:szCs w:val="24"/>
          </w:rPr>
          <w:delText xml:space="preserve"> -</w:delText>
        </w:r>
      </w:del>
      <w:r w:rsidRPr="000F1B1E">
        <w:rPr>
          <w:rFonts w:eastAsia="Cambria"/>
          <w:szCs w:val="24"/>
        </w:rPr>
        <w:t xml:space="preserve"> to discover would could it be that makes its representatives remain on. The input from faithful workers frequently considers the leadership style and apparently works as an incredible inspiration.</w:t>
      </w:r>
    </w:p>
    <w:p w14:paraId="73F51786" w14:textId="77777777" w:rsidR="009C0E91" w:rsidRPr="000F1B1E" w:rsidRDefault="009C0E91">
      <w:pPr>
        <w:pStyle w:val="BodyText"/>
        <w:widowControl/>
        <w:numPr>
          <w:ilvl w:val="0"/>
          <w:numId w:val="21"/>
        </w:numPr>
        <w:jc w:val="both"/>
        <w:rPr>
          <w:rFonts w:eastAsia="Cambria"/>
          <w:szCs w:val="24"/>
        </w:rPr>
        <w:pPrChange w:id="343" w:author="Archana Garg" w:date="2023-01-20T15:46:00Z">
          <w:pPr>
            <w:pStyle w:val="BodyText"/>
            <w:widowControl/>
            <w:numPr>
              <w:numId w:val="15"/>
            </w:numPr>
            <w:spacing w:line="244" w:lineRule="auto"/>
            <w:ind w:left="720" w:hanging="360"/>
            <w:jc w:val="both"/>
          </w:pPr>
        </w:pPrChange>
      </w:pPr>
      <w:r w:rsidRPr="000F1B1E">
        <w:rPr>
          <w:rFonts w:eastAsia="Cambria"/>
          <w:i/>
          <w:szCs w:val="24"/>
        </w:rPr>
        <w:t>Transition:</w:t>
      </w:r>
      <w:r w:rsidRPr="000F1B1E">
        <w:rPr>
          <w:rFonts w:eastAsia="Cambria"/>
          <w:szCs w:val="24"/>
        </w:rPr>
        <w:t xml:space="preserve"> Development of talent inside the association and outside of the association imparts solid signals to the representatives about the association’s consideration and concern. Directly from the induction, which is </w:t>
      </w:r>
      <w:ins w:id="344" w:author="Archana Garg" w:date="2023-01-21T21:48:00Z">
        <w:r w:rsidRPr="000F1B1E">
          <w:rPr>
            <w:rFonts w:eastAsia="Cambria"/>
            <w:szCs w:val="24"/>
          </w:rPr>
          <w:t xml:space="preserve">the </w:t>
        </w:r>
      </w:ins>
      <w:r w:rsidRPr="000F1B1E">
        <w:rPr>
          <w:rFonts w:eastAsia="Cambria"/>
          <w:szCs w:val="24"/>
        </w:rPr>
        <w:t>primary impression the representatives convey</w:t>
      </w:r>
      <w:del w:id="345" w:author="Archana Garg" w:date="2023-01-21T21:48:00Z">
        <w:r w:rsidRPr="000F1B1E" w:rsidDel="001A39A7">
          <w:rPr>
            <w:rFonts w:eastAsia="Cambria"/>
            <w:szCs w:val="24"/>
          </w:rPr>
          <w:delText>s</w:delText>
        </w:r>
      </w:del>
      <w:r w:rsidRPr="000F1B1E">
        <w:rPr>
          <w:rFonts w:eastAsia="Cambria"/>
          <w:szCs w:val="24"/>
        </w:rPr>
        <w:t>, to the exit interview, the affectability displayed by the association includes an enduring affects all representatives.</w:t>
      </w:r>
    </w:p>
    <w:p w14:paraId="173B6EC0" w14:textId="1C4C3164" w:rsidR="009C0E91" w:rsidRPr="000F1B1E" w:rsidRDefault="009C0E91" w:rsidP="009C0E91">
      <w:pPr>
        <w:pStyle w:val="BodyText"/>
        <w:widowControl/>
        <w:jc w:val="both"/>
        <w:rPr>
          <w:rFonts w:eastAsia="Cambria"/>
          <w:b/>
          <w:bCs/>
          <w:i/>
          <w:szCs w:val="24"/>
          <w:highlight w:val="green"/>
        </w:rPr>
      </w:pPr>
    </w:p>
    <w:p w14:paraId="12810602" w14:textId="77777777" w:rsidR="00DC5B28" w:rsidRPr="000F1B1E" w:rsidRDefault="00DC5B28" w:rsidP="008C46F6">
      <w:pPr>
        <w:pStyle w:val="BodyText"/>
        <w:widowControl/>
        <w:jc w:val="both"/>
        <w:rPr>
          <w:rFonts w:eastAsia="Cambria"/>
          <w:szCs w:val="24"/>
        </w:rPr>
      </w:pPr>
      <w:r w:rsidRPr="0056682C">
        <w:rPr>
          <w:rFonts w:eastAsia="Cambria"/>
          <w:noProof/>
          <w:szCs w:val="24"/>
          <w:lang w:val="en-GB" w:eastAsia="en-GB"/>
          <w:rPrChange w:id="346">
            <w:rPr>
              <w:rFonts w:eastAsia="Cambria"/>
              <w:noProof/>
              <w:szCs w:val="24"/>
              <w:highlight w:val="green"/>
              <w:lang w:val="en-GB" w:eastAsia="en-GB"/>
            </w:rPr>
          </w:rPrChange>
        </w:rPr>
        <w:drawing>
          <wp:inline distT="0" distB="0" distL="0" distR="0" wp14:anchorId="7AD03CBC" wp14:editId="62B588BE">
            <wp:extent cx="2158678" cy="2013995"/>
            <wp:effectExtent l="0" t="0" r="0" b="571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40F1664" w14:textId="74E0B208" w:rsidR="005A0316" w:rsidRDefault="005A0316">
      <w:pPr>
        <w:pStyle w:val="BodyText"/>
        <w:widowControl/>
        <w:jc w:val="both"/>
        <w:rPr>
          <w:ins w:id="347" w:author="PC28" w:date="2023-01-25T15:16:00Z"/>
          <w:rFonts w:eastAsia="Cambria"/>
          <w:b/>
          <w:bCs/>
          <w:iCs/>
          <w:szCs w:val="24"/>
        </w:rPr>
        <w:pPrChange w:id="348" w:author="Archana Garg" w:date="2023-01-20T15:46:00Z">
          <w:pPr>
            <w:pStyle w:val="BodyText"/>
            <w:widowControl/>
            <w:spacing w:line="244" w:lineRule="auto"/>
            <w:jc w:val="both"/>
          </w:pPr>
        </w:pPrChange>
      </w:pPr>
      <w:ins w:id="349" w:author="PC28" w:date="2023-01-25T15:16:00Z">
        <w:r w:rsidRPr="005A0316">
          <w:rPr>
            <w:rFonts w:eastAsia="Cambria"/>
            <w:b/>
            <w:bCs/>
            <w:iCs/>
            <w:szCs w:val="24"/>
          </w:rPr>
          <w:t xml:space="preserve">Figure 2. </w:t>
        </w:r>
        <w:r w:rsidRPr="005A0316">
          <w:rPr>
            <w:rFonts w:eastAsia="Cambria"/>
            <w:bCs/>
            <w:iCs/>
            <w:szCs w:val="24"/>
            <w:rPrChange w:id="350" w:author="PC28" w:date="2023-01-25T15:16:00Z">
              <w:rPr>
                <w:rFonts w:eastAsia="Cambria"/>
                <w:b/>
                <w:bCs/>
                <w:iCs/>
                <w:szCs w:val="24"/>
              </w:rPr>
            </w:rPrChange>
          </w:rPr>
          <w:t>Innovative human resource management practices.</w:t>
        </w:r>
      </w:ins>
    </w:p>
    <w:p w14:paraId="29DCB10D" w14:textId="01DAF165" w:rsidR="00DC5B28" w:rsidRPr="000F1B1E" w:rsidDel="005A0316" w:rsidRDefault="008C46F6" w:rsidP="008C46F6">
      <w:pPr>
        <w:pStyle w:val="BodyText"/>
        <w:widowControl/>
        <w:jc w:val="both"/>
        <w:rPr>
          <w:del w:id="351" w:author="PC28" w:date="2023-01-25T15:16:00Z"/>
          <w:rFonts w:eastAsia="Cambria"/>
          <w:b/>
          <w:bCs/>
          <w:iCs/>
          <w:szCs w:val="24"/>
        </w:rPr>
      </w:pPr>
      <w:commentRangeStart w:id="352"/>
      <w:del w:id="353" w:author="PC28" w:date="2023-01-25T15:16:00Z">
        <w:r w:rsidRPr="000F1B1E" w:rsidDel="005A0316">
          <w:rPr>
            <w:rFonts w:eastAsia="Cambria"/>
            <w:b/>
            <w:bCs/>
            <w:iCs/>
            <w:szCs w:val="24"/>
            <w:highlight w:val="yellow"/>
          </w:rPr>
          <w:delText>Figure</w:delText>
        </w:r>
        <w:commentRangeEnd w:id="352"/>
        <w:r w:rsidR="00A4269E" w:rsidRPr="000F1B1E" w:rsidDel="005A0316">
          <w:rPr>
            <w:rStyle w:val="CommentReference"/>
            <w:rFonts w:asciiTheme="minorHAnsi" w:eastAsiaTheme="minorHAnsi" w:hAnsiTheme="minorHAnsi" w:cstheme="minorBidi"/>
          </w:rPr>
          <w:commentReference w:id="352"/>
        </w:r>
        <w:r w:rsidRPr="000F1B1E" w:rsidDel="005A0316">
          <w:rPr>
            <w:rFonts w:eastAsia="Cambria"/>
            <w:b/>
            <w:bCs/>
            <w:iCs/>
            <w:szCs w:val="24"/>
            <w:highlight w:val="yellow"/>
          </w:rPr>
          <w:delText xml:space="preserve"> ???</w:delText>
        </w:r>
      </w:del>
    </w:p>
    <w:p w14:paraId="3CDE3399" w14:textId="77777777" w:rsidR="008C46F6" w:rsidRPr="000F1B1E" w:rsidRDefault="008C46F6">
      <w:pPr>
        <w:pStyle w:val="BodyText"/>
        <w:widowControl/>
        <w:jc w:val="both"/>
        <w:rPr>
          <w:rFonts w:eastAsia="Cambria"/>
          <w:i/>
          <w:szCs w:val="24"/>
        </w:rPr>
        <w:pPrChange w:id="354" w:author="Archana Garg" w:date="2023-01-20T15:46:00Z">
          <w:pPr>
            <w:pStyle w:val="BodyText"/>
            <w:widowControl/>
            <w:spacing w:line="244" w:lineRule="auto"/>
            <w:jc w:val="both"/>
          </w:pPr>
        </w:pPrChange>
      </w:pPr>
    </w:p>
    <w:p w14:paraId="6586B55D" w14:textId="77777777" w:rsidR="00833F49" w:rsidRPr="000F1B1E" w:rsidRDefault="00833F49">
      <w:pPr>
        <w:pStyle w:val="BodyText"/>
        <w:widowControl/>
        <w:jc w:val="both"/>
        <w:rPr>
          <w:rFonts w:eastAsia="Cambria"/>
          <w:b/>
          <w:szCs w:val="24"/>
        </w:rPr>
        <w:pPrChange w:id="355" w:author="Archana Garg" w:date="2023-01-20T15:46:00Z">
          <w:pPr>
            <w:pStyle w:val="BodyText"/>
            <w:widowControl/>
            <w:spacing w:line="244" w:lineRule="auto"/>
            <w:jc w:val="both"/>
          </w:pPr>
        </w:pPrChange>
      </w:pPr>
      <w:r w:rsidRPr="000F1B1E">
        <w:rPr>
          <w:rFonts w:eastAsia="Cambria"/>
          <w:b/>
          <w:szCs w:val="24"/>
        </w:rPr>
        <w:t>Innovative Human Resource Management Practices (HRMP) By Companies in India</w:t>
      </w:r>
    </w:p>
    <w:p w14:paraId="7BE894D0" w14:textId="1EF74956" w:rsidR="00833F49" w:rsidRPr="000F1B1E" w:rsidRDefault="00833F49">
      <w:pPr>
        <w:pStyle w:val="BodyText"/>
        <w:widowControl/>
        <w:numPr>
          <w:ilvl w:val="0"/>
          <w:numId w:val="4"/>
        </w:numPr>
        <w:ind w:left="576"/>
        <w:jc w:val="both"/>
        <w:rPr>
          <w:rFonts w:eastAsia="Cambria"/>
          <w:szCs w:val="24"/>
        </w:rPr>
        <w:pPrChange w:id="356" w:author="Archana Garg" w:date="2023-01-20T15:46:00Z">
          <w:pPr>
            <w:pStyle w:val="BodyText"/>
            <w:widowControl/>
            <w:numPr>
              <w:numId w:val="4"/>
            </w:numPr>
            <w:spacing w:line="244" w:lineRule="auto"/>
            <w:ind w:left="576" w:hanging="360"/>
            <w:jc w:val="both"/>
          </w:pPr>
        </w:pPrChange>
      </w:pPr>
      <w:r w:rsidRPr="000F1B1E">
        <w:rPr>
          <w:rFonts w:eastAsia="Cambria"/>
          <w:szCs w:val="24"/>
        </w:rPr>
        <w:t>Enlistment and selection</w:t>
      </w:r>
      <w:ins w:id="357" w:author="Archana Garg" w:date="2023-01-21T21:49:00Z">
        <w:r w:rsidR="001A39A7" w:rsidRPr="000F1B1E">
          <w:rPr>
            <w:rFonts w:eastAsia="Cambria"/>
            <w:szCs w:val="24"/>
          </w:rPr>
          <w:t>.</w:t>
        </w:r>
      </w:ins>
    </w:p>
    <w:p w14:paraId="24A1F337" w14:textId="2F3F7A03" w:rsidR="00833F49" w:rsidRPr="000F1B1E" w:rsidRDefault="00DC7EEF">
      <w:pPr>
        <w:pStyle w:val="BodyText"/>
        <w:widowControl/>
        <w:numPr>
          <w:ilvl w:val="0"/>
          <w:numId w:val="4"/>
        </w:numPr>
        <w:ind w:left="576"/>
        <w:jc w:val="both"/>
        <w:rPr>
          <w:rFonts w:eastAsia="Cambria"/>
          <w:szCs w:val="24"/>
        </w:rPr>
        <w:pPrChange w:id="358" w:author="Archana Garg" w:date="2023-01-20T15:46:00Z">
          <w:pPr>
            <w:pStyle w:val="BodyText"/>
            <w:widowControl/>
            <w:numPr>
              <w:numId w:val="4"/>
            </w:numPr>
            <w:spacing w:line="244" w:lineRule="auto"/>
            <w:ind w:left="576" w:hanging="360"/>
            <w:jc w:val="both"/>
          </w:pPr>
        </w:pPrChange>
      </w:pPr>
      <w:r w:rsidRPr="000F1B1E">
        <w:rPr>
          <w:rFonts w:eastAsia="Cambria"/>
          <w:szCs w:val="24"/>
        </w:rPr>
        <w:t>Learning and improvement</w:t>
      </w:r>
      <w:ins w:id="359" w:author="Archana Garg" w:date="2023-01-21T21:49:00Z">
        <w:r w:rsidR="001A39A7" w:rsidRPr="000F1B1E">
          <w:rPr>
            <w:rFonts w:eastAsia="Cambria"/>
            <w:szCs w:val="24"/>
          </w:rPr>
          <w:t>.</w:t>
        </w:r>
      </w:ins>
    </w:p>
    <w:p w14:paraId="73FC3E00" w14:textId="770442F1" w:rsidR="00833F49" w:rsidRPr="000F1B1E" w:rsidRDefault="00DC7EEF">
      <w:pPr>
        <w:pStyle w:val="BodyText"/>
        <w:widowControl/>
        <w:numPr>
          <w:ilvl w:val="0"/>
          <w:numId w:val="4"/>
        </w:numPr>
        <w:ind w:left="576"/>
        <w:jc w:val="both"/>
        <w:rPr>
          <w:rFonts w:eastAsia="Cambria"/>
          <w:szCs w:val="24"/>
        </w:rPr>
        <w:pPrChange w:id="360" w:author="Archana Garg" w:date="2023-01-20T15:46:00Z">
          <w:pPr>
            <w:pStyle w:val="BodyText"/>
            <w:widowControl/>
            <w:numPr>
              <w:numId w:val="4"/>
            </w:numPr>
            <w:spacing w:line="244" w:lineRule="auto"/>
            <w:ind w:left="576" w:hanging="360"/>
            <w:jc w:val="both"/>
          </w:pPr>
        </w:pPrChange>
      </w:pPr>
      <w:r w:rsidRPr="000F1B1E">
        <w:rPr>
          <w:rFonts w:eastAsia="Cambria"/>
          <w:szCs w:val="24"/>
        </w:rPr>
        <w:t>Rewards and acknowledgment</w:t>
      </w:r>
      <w:ins w:id="361" w:author="Archana Garg" w:date="2023-01-21T21:49:00Z">
        <w:r w:rsidR="001A39A7" w:rsidRPr="000F1B1E">
          <w:rPr>
            <w:rFonts w:eastAsia="Cambria"/>
            <w:szCs w:val="24"/>
          </w:rPr>
          <w:t>.</w:t>
        </w:r>
      </w:ins>
    </w:p>
    <w:p w14:paraId="2EE3689B" w14:textId="1447BB00" w:rsidR="00833F49" w:rsidRPr="000F1B1E" w:rsidRDefault="00DC7EEF">
      <w:pPr>
        <w:pStyle w:val="BodyText"/>
        <w:widowControl/>
        <w:numPr>
          <w:ilvl w:val="0"/>
          <w:numId w:val="4"/>
        </w:numPr>
        <w:ind w:left="576"/>
        <w:jc w:val="both"/>
        <w:rPr>
          <w:rFonts w:eastAsia="Cambria"/>
          <w:szCs w:val="24"/>
        </w:rPr>
        <w:pPrChange w:id="362" w:author="Archana Garg" w:date="2023-01-20T15:46:00Z">
          <w:pPr>
            <w:pStyle w:val="BodyText"/>
            <w:widowControl/>
            <w:numPr>
              <w:numId w:val="4"/>
            </w:numPr>
            <w:spacing w:line="244" w:lineRule="auto"/>
            <w:ind w:left="576" w:hanging="360"/>
            <w:jc w:val="both"/>
          </w:pPr>
        </w:pPrChange>
      </w:pPr>
      <w:r w:rsidRPr="000F1B1E">
        <w:rPr>
          <w:rFonts w:eastAsia="Cambria"/>
          <w:szCs w:val="24"/>
        </w:rPr>
        <w:t>Career management and planning</w:t>
      </w:r>
      <w:ins w:id="363" w:author="Archana Garg" w:date="2023-01-21T21:49:00Z">
        <w:r w:rsidR="001A39A7" w:rsidRPr="000F1B1E">
          <w:rPr>
            <w:rFonts w:eastAsia="Cambria"/>
            <w:szCs w:val="24"/>
          </w:rPr>
          <w:t>.</w:t>
        </w:r>
      </w:ins>
    </w:p>
    <w:p w14:paraId="6530DDA5" w14:textId="19727FA9" w:rsidR="00833F49" w:rsidRPr="000F1B1E" w:rsidRDefault="00833F49">
      <w:pPr>
        <w:pStyle w:val="BodyText"/>
        <w:widowControl/>
        <w:numPr>
          <w:ilvl w:val="0"/>
          <w:numId w:val="4"/>
        </w:numPr>
        <w:ind w:left="576"/>
        <w:jc w:val="both"/>
        <w:rPr>
          <w:rFonts w:eastAsia="Cambria"/>
          <w:szCs w:val="24"/>
        </w:rPr>
        <w:pPrChange w:id="364" w:author="Archana Garg" w:date="2023-01-20T15:46:00Z">
          <w:pPr>
            <w:pStyle w:val="BodyText"/>
            <w:widowControl/>
            <w:numPr>
              <w:numId w:val="4"/>
            </w:numPr>
            <w:spacing w:line="244" w:lineRule="auto"/>
            <w:ind w:left="576" w:hanging="360"/>
            <w:jc w:val="both"/>
          </w:pPr>
        </w:pPrChange>
      </w:pPr>
      <w:r w:rsidRPr="000F1B1E">
        <w:rPr>
          <w:rFonts w:eastAsia="Cambria"/>
          <w:szCs w:val="24"/>
        </w:rPr>
        <w:t>Compensation and benefits</w:t>
      </w:r>
      <w:ins w:id="365" w:author="Archana Garg" w:date="2023-01-21T21:49:00Z">
        <w:r w:rsidR="001A39A7" w:rsidRPr="000F1B1E">
          <w:rPr>
            <w:rFonts w:eastAsia="Cambria"/>
            <w:szCs w:val="24"/>
          </w:rPr>
          <w:t>.</w:t>
        </w:r>
      </w:ins>
    </w:p>
    <w:p w14:paraId="1EB3ECE4" w14:textId="28424222" w:rsidR="00833F49" w:rsidRPr="000F1B1E" w:rsidRDefault="00DC7EEF">
      <w:pPr>
        <w:pStyle w:val="BodyText"/>
        <w:widowControl/>
        <w:numPr>
          <w:ilvl w:val="0"/>
          <w:numId w:val="4"/>
        </w:numPr>
        <w:ind w:left="576"/>
        <w:jc w:val="both"/>
        <w:rPr>
          <w:rFonts w:eastAsia="Cambria"/>
          <w:szCs w:val="24"/>
        </w:rPr>
        <w:pPrChange w:id="366" w:author="Archana Garg" w:date="2023-01-20T15:46:00Z">
          <w:pPr>
            <w:pStyle w:val="BodyText"/>
            <w:widowControl/>
            <w:numPr>
              <w:numId w:val="4"/>
            </w:numPr>
            <w:spacing w:line="244" w:lineRule="auto"/>
            <w:ind w:left="576" w:hanging="360"/>
            <w:jc w:val="both"/>
          </w:pPr>
        </w:pPrChange>
      </w:pPr>
      <w:r w:rsidRPr="000F1B1E">
        <w:rPr>
          <w:rFonts w:eastAsia="Cambria"/>
          <w:szCs w:val="24"/>
        </w:rPr>
        <w:t>Performance management</w:t>
      </w:r>
      <w:ins w:id="367" w:author="Archana Garg" w:date="2023-01-21T21:49:00Z">
        <w:r w:rsidR="001A39A7" w:rsidRPr="000F1B1E">
          <w:rPr>
            <w:rFonts w:eastAsia="Cambria"/>
            <w:szCs w:val="24"/>
          </w:rPr>
          <w:t>.</w:t>
        </w:r>
      </w:ins>
    </w:p>
    <w:p w14:paraId="7793BA85" w14:textId="55D0C711" w:rsidR="00833F49" w:rsidRPr="000F1B1E" w:rsidRDefault="00DC7EEF">
      <w:pPr>
        <w:pStyle w:val="BodyText"/>
        <w:widowControl/>
        <w:numPr>
          <w:ilvl w:val="0"/>
          <w:numId w:val="4"/>
        </w:numPr>
        <w:ind w:left="576"/>
        <w:jc w:val="both"/>
        <w:rPr>
          <w:rFonts w:eastAsia="Cambria"/>
          <w:szCs w:val="24"/>
        </w:rPr>
        <w:pPrChange w:id="368" w:author="Archana Garg" w:date="2023-01-20T15:46:00Z">
          <w:pPr>
            <w:pStyle w:val="BodyText"/>
            <w:widowControl/>
            <w:numPr>
              <w:numId w:val="4"/>
            </w:numPr>
            <w:spacing w:line="244" w:lineRule="auto"/>
            <w:ind w:left="576" w:hanging="360"/>
            <w:jc w:val="both"/>
          </w:pPr>
        </w:pPrChange>
      </w:pPr>
      <w:r w:rsidRPr="000F1B1E">
        <w:rPr>
          <w:rFonts w:eastAsia="Cambria"/>
          <w:szCs w:val="24"/>
        </w:rPr>
        <w:t>Initiative and improvement</w:t>
      </w:r>
      <w:ins w:id="369" w:author="Archana Garg" w:date="2023-01-21T21:49:00Z">
        <w:r w:rsidR="001A39A7" w:rsidRPr="000F1B1E">
          <w:rPr>
            <w:rFonts w:eastAsia="Cambria"/>
            <w:szCs w:val="24"/>
          </w:rPr>
          <w:t>.</w:t>
        </w:r>
      </w:ins>
    </w:p>
    <w:p w14:paraId="79677C65" w14:textId="187BE11B" w:rsidR="00833F49" w:rsidRPr="000F1B1E" w:rsidRDefault="00833F49">
      <w:pPr>
        <w:pStyle w:val="BodyText"/>
        <w:widowControl/>
        <w:numPr>
          <w:ilvl w:val="0"/>
          <w:numId w:val="4"/>
        </w:numPr>
        <w:ind w:left="576"/>
        <w:jc w:val="both"/>
        <w:rPr>
          <w:rFonts w:eastAsia="Cambria"/>
          <w:szCs w:val="24"/>
        </w:rPr>
        <w:pPrChange w:id="370" w:author="Archana Garg" w:date="2023-01-20T15:46:00Z">
          <w:pPr>
            <w:pStyle w:val="BodyText"/>
            <w:widowControl/>
            <w:numPr>
              <w:numId w:val="4"/>
            </w:numPr>
            <w:spacing w:line="244" w:lineRule="auto"/>
            <w:ind w:left="576" w:hanging="360"/>
            <w:jc w:val="both"/>
          </w:pPr>
        </w:pPrChange>
      </w:pPr>
      <w:r w:rsidRPr="000F1B1E">
        <w:rPr>
          <w:rFonts w:eastAsia="Cambria"/>
          <w:szCs w:val="24"/>
        </w:rPr>
        <w:t>Organization structure</w:t>
      </w:r>
      <w:ins w:id="371" w:author="Archana Garg" w:date="2023-01-21T21:49:00Z">
        <w:r w:rsidR="001A39A7" w:rsidRPr="000F1B1E">
          <w:rPr>
            <w:rFonts w:eastAsia="Cambria"/>
            <w:szCs w:val="24"/>
          </w:rPr>
          <w:t>.</w:t>
        </w:r>
      </w:ins>
    </w:p>
    <w:p w14:paraId="280CE1FF" w14:textId="77777777" w:rsidR="00E9618D" w:rsidRPr="000F1B1E" w:rsidRDefault="00E9618D">
      <w:pPr>
        <w:pStyle w:val="BodyText"/>
        <w:widowControl/>
        <w:jc w:val="both"/>
        <w:rPr>
          <w:rFonts w:eastAsia="Cambria"/>
          <w:sz w:val="20"/>
          <w:szCs w:val="24"/>
        </w:rPr>
        <w:pPrChange w:id="372" w:author="Archana Garg" w:date="2023-01-20T15:46:00Z">
          <w:pPr>
            <w:pStyle w:val="BodyText"/>
            <w:widowControl/>
            <w:spacing w:line="244" w:lineRule="auto"/>
            <w:jc w:val="both"/>
          </w:pPr>
        </w:pPrChange>
      </w:pPr>
    </w:p>
    <w:p w14:paraId="121C271B" w14:textId="2FA67376" w:rsidR="00833F49" w:rsidRPr="000F1B1E" w:rsidRDefault="00833F49">
      <w:pPr>
        <w:pStyle w:val="BodyText"/>
        <w:widowControl/>
        <w:jc w:val="both"/>
        <w:rPr>
          <w:rFonts w:eastAsia="Cambria"/>
          <w:b/>
          <w:i/>
          <w:szCs w:val="24"/>
        </w:rPr>
        <w:pPrChange w:id="373" w:author="Archana Garg" w:date="2023-01-20T15:46:00Z">
          <w:pPr>
            <w:pStyle w:val="BodyText"/>
            <w:widowControl/>
            <w:spacing w:line="244" w:lineRule="auto"/>
            <w:jc w:val="both"/>
          </w:pPr>
        </w:pPrChange>
      </w:pPr>
      <w:r w:rsidRPr="000F1B1E">
        <w:rPr>
          <w:rFonts w:eastAsia="Cambria"/>
          <w:b/>
          <w:i/>
          <w:szCs w:val="24"/>
        </w:rPr>
        <w:t xml:space="preserve">Enlistment and </w:t>
      </w:r>
      <w:r w:rsidR="00BF35E7" w:rsidRPr="000F1B1E">
        <w:rPr>
          <w:rFonts w:eastAsia="Cambria"/>
          <w:b/>
          <w:i/>
          <w:szCs w:val="24"/>
        </w:rPr>
        <w:t>Selection</w:t>
      </w:r>
    </w:p>
    <w:p w14:paraId="5D14E663" w14:textId="77777777" w:rsidR="00A52C62" w:rsidRPr="000F1B1E" w:rsidRDefault="00833F49">
      <w:pPr>
        <w:pStyle w:val="BodyText"/>
        <w:widowControl/>
        <w:numPr>
          <w:ilvl w:val="0"/>
          <w:numId w:val="1"/>
        </w:numPr>
        <w:ind w:left="576"/>
        <w:jc w:val="both"/>
        <w:rPr>
          <w:rFonts w:eastAsia="Cambria"/>
          <w:i/>
          <w:szCs w:val="24"/>
        </w:rPr>
        <w:pPrChange w:id="374" w:author="Archana Garg" w:date="2023-01-20T15:46:00Z">
          <w:pPr>
            <w:pStyle w:val="BodyText"/>
            <w:widowControl/>
            <w:numPr>
              <w:numId w:val="1"/>
            </w:numPr>
            <w:spacing w:line="244" w:lineRule="auto"/>
            <w:ind w:left="576" w:hanging="360"/>
            <w:jc w:val="both"/>
          </w:pPr>
        </w:pPrChange>
      </w:pPr>
      <w:r w:rsidRPr="000F1B1E">
        <w:rPr>
          <w:rFonts w:eastAsia="Cambria"/>
          <w:i/>
          <w:szCs w:val="24"/>
        </w:rPr>
        <w:t>Google:</w:t>
      </w:r>
      <w:r w:rsidR="00A52C62" w:rsidRPr="000F1B1E">
        <w:rPr>
          <w:rFonts w:eastAsia="Cambria"/>
          <w:i/>
          <w:szCs w:val="24"/>
        </w:rPr>
        <w:t xml:space="preserve"> </w:t>
      </w:r>
    </w:p>
    <w:p w14:paraId="05D74AEC" w14:textId="11520DD2" w:rsidR="00833F49" w:rsidRPr="000F1B1E" w:rsidRDefault="00833F49">
      <w:pPr>
        <w:pStyle w:val="BodyText"/>
        <w:widowControl/>
        <w:numPr>
          <w:ilvl w:val="0"/>
          <w:numId w:val="16"/>
        </w:numPr>
        <w:ind w:left="936"/>
        <w:jc w:val="both"/>
        <w:rPr>
          <w:rFonts w:eastAsia="Cambria"/>
          <w:spacing w:val="-2"/>
          <w:szCs w:val="24"/>
        </w:rPr>
        <w:pPrChange w:id="375" w:author="Archana Garg" w:date="2023-01-20T15:46:00Z">
          <w:pPr>
            <w:pStyle w:val="BodyText"/>
            <w:widowControl/>
            <w:numPr>
              <w:numId w:val="16"/>
            </w:numPr>
            <w:spacing w:line="244" w:lineRule="auto"/>
            <w:ind w:left="936" w:hanging="360"/>
            <w:jc w:val="both"/>
          </w:pPr>
        </w:pPrChange>
      </w:pPr>
      <w:r w:rsidRPr="000F1B1E">
        <w:rPr>
          <w:rFonts w:eastAsia="Cambria"/>
          <w:i/>
          <w:spacing w:val="-2"/>
          <w:szCs w:val="24"/>
        </w:rPr>
        <w:t>Diversity among representatives:</w:t>
      </w:r>
      <w:r w:rsidRPr="000F1B1E">
        <w:rPr>
          <w:rFonts w:eastAsia="Cambria"/>
          <w:spacing w:val="-2"/>
          <w:szCs w:val="24"/>
        </w:rPr>
        <w:t xml:space="preserve"> Ex</w:t>
      </w:r>
      <w:r w:rsidR="004664F9" w:rsidRPr="000F1B1E">
        <w:rPr>
          <w:rFonts w:eastAsia="Cambria"/>
          <w:spacing w:val="-2"/>
          <w:szCs w:val="24"/>
        </w:rPr>
        <w:t>-</w:t>
      </w:r>
      <w:r w:rsidRPr="000F1B1E">
        <w:rPr>
          <w:rFonts w:eastAsia="Cambria"/>
          <w:spacing w:val="-2"/>
          <w:szCs w:val="24"/>
        </w:rPr>
        <w:t xml:space="preserve">armed force man to previous teacher in the labor force. </w:t>
      </w:r>
    </w:p>
    <w:p w14:paraId="2F61E2E1" w14:textId="5D71B659" w:rsidR="00833F49" w:rsidRPr="000F1B1E" w:rsidRDefault="00833F49">
      <w:pPr>
        <w:pStyle w:val="BodyText"/>
        <w:widowControl/>
        <w:numPr>
          <w:ilvl w:val="0"/>
          <w:numId w:val="16"/>
        </w:numPr>
        <w:ind w:left="936"/>
        <w:jc w:val="both"/>
        <w:rPr>
          <w:rFonts w:eastAsia="Cambria"/>
          <w:szCs w:val="24"/>
        </w:rPr>
        <w:pPrChange w:id="376" w:author="Archana Garg" w:date="2023-01-20T15:46:00Z">
          <w:pPr>
            <w:pStyle w:val="BodyText"/>
            <w:widowControl/>
            <w:numPr>
              <w:numId w:val="16"/>
            </w:numPr>
            <w:spacing w:line="247" w:lineRule="auto"/>
            <w:ind w:left="936" w:hanging="360"/>
            <w:jc w:val="both"/>
          </w:pPr>
        </w:pPrChange>
      </w:pPr>
      <w:r w:rsidRPr="000F1B1E">
        <w:rPr>
          <w:rFonts w:eastAsia="Cambria"/>
          <w:szCs w:val="24"/>
        </w:rPr>
        <w:t>For enlistment they expect the individual must be comfortable with innovation and be idealistic about the future.</w:t>
      </w:r>
      <w:r w:rsidR="00824823" w:rsidRPr="000F1B1E">
        <w:rPr>
          <w:rFonts w:eastAsia="Cambria"/>
          <w:szCs w:val="24"/>
        </w:rPr>
        <w:t xml:space="preserve"> The organization’</w:t>
      </w:r>
      <w:r w:rsidRPr="000F1B1E">
        <w:rPr>
          <w:rFonts w:eastAsia="Cambria"/>
          <w:szCs w:val="24"/>
        </w:rPr>
        <w:t xml:space="preserve">s enlistment process ensures that it gets individuals edge it needs. </w:t>
      </w:r>
      <w:ins w:id="377" w:author="PC28" w:date="2023-01-25T15:17:00Z">
        <w:r w:rsidR="006D63EB" w:rsidRPr="006D63EB">
          <w:rPr>
            <w:rFonts w:eastAsia="Cambria"/>
            <w:szCs w:val="24"/>
          </w:rPr>
          <w:t>A series of wire checks are performed.</w:t>
        </w:r>
      </w:ins>
      <w:del w:id="378" w:author="PC28" w:date="2023-01-25T15:17:00Z">
        <w:r w:rsidRPr="000F1B1E" w:rsidDel="006D63EB">
          <w:rPr>
            <w:rFonts w:eastAsia="Cambria"/>
            <w:szCs w:val="24"/>
          </w:rPr>
          <w:delText xml:space="preserve">There is a </w:delText>
        </w:r>
        <w:r w:rsidRPr="000F1B1E" w:rsidDel="006D63EB">
          <w:rPr>
            <w:rFonts w:eastAsia="Cambria"/>
            <w:szCs w:val="24"/>
            <w:highlight w:val="yellow"/>
            <w:rPrChange w:id="379" w:author="Archana Garg" w:date="2023-01-21T21:50:00Z">
              <w:rPr>
                <w:rFonts w:eastAsia="Cambria"/>
                <w:szCs w:val="24"/>
              </w:rPr>
            </w:rPrChange>
          </w:rPr>
          <w:delText>battery</w:delText>
        </w:r>
        <w:r w:rsidRPr="000F1B1E" w:rsidDel="006D63EB">
          <w:rPr>
            <w:rFonts w:eastAsia="Cambria"/>
            <w:szCs w:val="24"/>
          </w:rPr>
          <w:delText xml:space="preserve"> of wiring tests</w:delText>
        </w:r>
      </w:del>
      <w:r w:rsidRPr="000F1B1E">
        <w:rPr>
          <w:rFonts w:eastAsia="Cambria"/>
          <w:szCs w:val="24"/>
        </w:rPr>
        <w:t>, interviews are thorough, not in the feeling of being a pressure meet, yet questioners attempt and dive deep into what really matters to the applicant. At that point</w:t>
      </w:r>
      <w:ins w:id="380" w:author="Archana Garg" w:date="2023-01-21T21:50:00Z">
        <w:r w:rsidR="00175ABE" w:rsidRPr="000F1B1E">
          <w:rPr>
            <w:rFonts w:eastAsia="Cambria"/>
            <w:szCs w:val="24"/>
          </w:rPr>
          <w:t>,</w:t>
        </w:r>
      </w:ins>
      <w:r w:rsidRPr="000F1B1E">
        <w:rPr>
          <w:rFonts w:eastAsia="Cambria"/>
          <w:szCs w:val="24"/>
        </w:rPr>
        <w:t xml:space="preserve"> the itemized criticism on the competitor is given to an autonomous group accountable for employing. The organization</w:t>
      </w:r>
      <w:r w:rsidR="00824823" w:rsidRPr="000F1B1E">
        <w:rPr>
          <w:rFonts w:eastAsia="Cambria"/>
          <w:szCs w:val="24"/>
        </w:rPr>
        <w:t>’</w:t>
      </w:r>
      <w:r w:rsidRPr="000F1B1E">
        <w:rPr>
          <w:rFonts w:eastAsia="Cambria"/>
          <w:szCs w:val="24"/>
        </w:rPr>
        <w:t xml:space="preserve">s philosophy is to recruit somebody who is superior to you. </w:t>
      </w:r>
    </w:p>
    <w:p w14:paraId="59498C7B" w14:textId="77777777" w:rsidR="00833F49" w:rsidRPr="000F1B1E" w:rsidRDefault="00833F49">
      <w:pPr>
        <w:pStyle w:val="BodyText"/>
        <w:widowControl/>
        <w:numPr>
          <w:ilvl w:val="0"/>
          <w:numId w:val="1"/>
        </w:numPr>
        <w:ind w:left="576"/>
        <w:jc w:val="both"/>
        <w:rPr>
          <w:rFonts w:eastAsia="Cambria"/>
          <w:szCs w:val="24"/>
        </w:rPr>
        <w:pPrChange w:id="381" w:author="Archana Garg" w:date="2023-01-20T15:46:00Z">
          <w:pPr>
            <w:pStyle w:val="BodyText"/>
            <w:widowControl/>
            <w:numPr>
              <w:numId w:val="1"/>
            </w:numPr>
            <w:spacing w:line="247" w:lineRule="auto"/>
            <w:ind w:left="576" w:hanging="360"/>
            <w:jc w:val="both"/>
          </w:pPr>
        </w:pPrChange>
      </w:pPr>
      <w:r w:rsidRPr="000F1B1E">
        <w:rPr>
          <w:rFonts w:eastAsia="Cambria"/>
          <w:szCs w:val="24"/>
        </w:rPr>
        <w:t xml:space="preserve">Representative references by workers which involves half of all recruiting at SAP Labs India, Bangalore. </w:t>
      </w:r>
    </w:p>
    <w:p w14:paraId="759F341B" w14:textId="1028CA9D" w:rsidR="00833F49" w:rsidRPr="000F1B1E" w:rsidRDefault="00833F49">
      <w:pPr>
        <w:pStyle w:val="BodyText"/>
        <w:widowControl/>
        <w:numPr>
          <w:ilvl w:val="0"/>
          <w:numId w:val="1"/>
        </w:numPr>
        <w:spacing w:line="242" w:lineRule="auto"/>
        <w:ind w:left="576"/>
        <w:jc w:val="both"/>
        <w:rPr>
          <w:rFonts w:eastAsia="Cambria"/>
          <w:szCs w:val="24"/>
        </w:rPr>
        <w:pPrChange w:id="382" w:author="Archana Garg" w:date="2023-01-20T15:46:00Z">
          <w:pPr>
            <w:pStyle w:val="BodyText"/>
            <w:widowControl/>
            <w:numPr>
              <w:numId w:val="1"/>
            </w:numPr>
            <w:spacing w:line="247" w:lineRule="auto"/>
            <w:ind w:left="576" w:hanging="360"/>
            <w:jc w:val="both"/>
          </w:pPr>
        </w:pPrChange>
      </w:pPr>
      <w:r w:rsidRPr="000F1B1E">
        <w:rPr>
          <w:rFonts w:eastAsia="Cambria"/>
          <w:i/>
          <w:szCs w:val="24"/>
        </w:rPr>
        <w:t>Non</w:t>
      </w:r>
      <w:r w:rsidR="004664F9" w:rsidRPr="000F1B1E">
        <w:rPr>
          <w:rFonts w:eastAsia="Cambria"/>
          <w:i/>
          <w:szCs w:val="24"/>
        </w:rPr>
        <w:t>-</w:t>
      </w:r>
      <w:r w:rsidRPr="000F1B1E">
        <w:rPr>
          <w:rFonts w:eastAsia="Cambria"/>
          <w:i/>
          <w:szCs w:val="24"/>
        </w:rPr>
        <w:t>standard pool of talent:</w:t>
      </w:r>
      <w:r w:rsidRPr="000F1B1E">
        <w:rPr>
          <w:rFonts w:eastAsia="Cambria"/>
          <w:szCs w:val="24"/>
        </w:rPr>
        <w:t xml:space="preserve"> housewives with a</w:t>
      </w:r>
      <w:r w:rsidR="004664F9" w:rsidRPr="000F1B1E">
        <w:rPr>
          <w:rFonts w:eastAsia="Cambria"/>
          <w:szCs w:val="24"/>
        </w:rPr>
        <w:t xml:space="preserve"> hole in profession.</w:t>
      </w:r>
    </w:p>
    <w:p w14:paraId="779EDF73" w14:textId="278C8C07" w:rsidR="00833F49" w:rsidRPr="000F1B1E" w:rsidRDefault="00172322" w:rsidP="00A8257E">
      <w:pPr>
        <w:pStyle w:val="BodyText"/>
        <w:widowControl/>
        <w:numPr>
          <w:ilvl w:val="0"/>
          <w:numId w:val="1"/>
        </w:numPr>
        <w:spacing w:line="242" w:lineRule="auto"/>
        <w:ind w:left="576"/>
        <w:jc w:val="both"/>
        <w:rPr>
          <w:rFonts w:eastAsia="Cambria"/>
          <w:szCs w:val="24"/>
        </w:rPr>
      </w:pPr>
      <w:r w:rsidRPr="000F1B1E">
        <w:rPr>
          <w:rFonts w:eastAsia="Cambria"/>
          <w:i/>
          <w:szCs w:val="24"/>
        </w:rPr>
        <w:t>“</w:t>
      </w:r>
      <w:r w:rsidR="00833F49" w:rsidRPr="000F1B1E">
        <w:rPr>
          <w:rFonts w:eastAsia="Cambria"/>
          <w:i/>
          <w:szCs w:val="24"/>
        </w:rPr>
        <w:t xml:space="preserve">Bar </w:t>
      </w:r>
      <w:r w:rsidR="004664F9" w:rsidRPr="000F1B1E">
        <w:rPr>
          <w:rFonts w:eastAsia="Cambria"/>
          <w:i/>
          <w:szCs w:val="24"/>
        </w:rPr>
        <w:t>raisers</w:t>
      </w:r>
      <w:r w:rsidRPr="000F1B1E">
        <w:rPr>
          <w:rFonts w:eastAsia="Cambria"/>
          <w:i/>
          <w:szCs w:val="24"/>
        </w:rPr>
        <w:t>”</w:t>
      </w:r>
      <w:r w:rsidR="00833F49" w:rsidRPr="000F1B1E">
        <w:rPr>
          <w:rFonts w:eastAsia="Cambria"/>
          <w:i/>
          <w:szCs w:val="24"/>
        </w:rPr>
        <w:t>:</w:t>
      </w:r>
      <w:r w:rsidR="00833F49" w:rsidRPr="000F1B1E">
        <w:rPr>
          <w:rFonts w:eastAsia="Cambria"/>
          <w:szCs w:val="24"/>
        </w:rPr>
        <w:t xml:space="preserve"> The HR division has coordinated an elite group of 34 workers</w:t>
      </w:r>
      <w:ins w:id="383" w:author="Archana Garg" w:date="2023-01-21T21:51:00Z">
        <w:r w:rsidR="00175ABE" w:rsidRPr="000F1B1E">
          <w:rPr>
            <w:rFonts w:eastAsia="Cambria"/>
            <w:szCs w:val="24"/>
          </w:rPr>
          <w:t>,</w:t>
        </w:r>
      </w:ins>
      <w:del w:id="384" w:author="Archana Garg" w:date="2023-01-21T21:51:00Z">
        <w:r w:rsidR="00833F49" w:rsidRPr="000F1B1E" w:rsidDel="00175ABE">
          <w:rPr>
            <w:rFonts w:eastAsia="Cambria"/>
            <w:szCs w:val="24"/>
          </w:rPr>
          <w:delText xml:space="preserve"> –</w:delText>
        </w:r>
      </w:del>
      <w:r w:rsidR="00833F49" w:rsidRPr="000F1B1E">
        <w:rPr>
          <w:rFonts w:eastAsia="Cambria"/>
          <w:szCs w:val="24"/>
        </w:rPr>
        <w:t xml:space="preserve"> who have blackball power in an enlistment choice, if a Bar member feels a potential enlist does</w:t>
      </w:r>
      <w:r w:rsidR="00824823" w:rsidRPr="000F1B1E">
        <w:rPr>
          <w:rFonts w:eastAsia="Cambria"/>
          <w:szCs w:val="24"/>
        </w:rPr>
        <w:t xml:space="preserve"> </w:t>
      </w:r>
      <w:r w:rsidR="00833F49" w:rsidRPr="000F1B1E">
        <w:rPr>
          <w:rFonts w:eastAsia="Cambria"/>
          <w:szCs w:val="24"/>
        </w:rPr>
        <w:t>n</w:t>
      </w:r>
      <w:r w:rsidR="00824823" w:rsidRPr="000F1B1E">
        <w:rPr>
          <w:rFonts w:eastAsia="Cambria"/>
          <w:szCs w:val="24"/>
        </w:rPr>
        <w:t>o</w:t>
      </w:r>
      <w:r w:rsidR="00833F49" w:rsidRPr="000F1B1E">
        <w:rPr>
          <w:rFonts w:eastAsia="Cambria"/>
          <w:szCs w:val="24"/>
        </w:rPr>
        <w:t>t co</w:t>
      </w:r>
      <w:r w:rsidR="00824823" w:rsidRPr="000F1B1E">
        <w:rPr>
          <w:rFonts w:eastAsia="Cambria"/>
          <w:szCs w:val="24"/>
        </w:rPr>
        <w:t>ordinate up to the organization’</w:t>
      </w:r>
      <w:r w:rsidR="00833F49" w:rsidRPr="000F1B1E">
        <w:rPr>
          <w:rFonts w:eastAsia="Cambria"/>
          <w:szCs w:val="24"/>
        </w:rPr>
        <w:t xml:space="preserve">s guidelines. </w:t>
      </w:r>
    </w:p>
    <w:p w14:paraId="24EF317F" w14:textId="77777777" w:rsidR="00833F49" w:rsidRPr="000F1B1E" w:rsidRDefault="00833F49" w:rsidP="00A8257E">
      <w:pPr>
        <w:pStyle w:val="BodyText"/>
        <w:widowControl/>
        <w:numPr>
          <w:ilvl w:val="0"/>
          <w:numId w:val="1"/>
        </w:numPr>
        <w:spacing w:line="242" w:lineRule="auto"/>
        <w:ind w:left="576"/>
        <w:jc w:val="both"/>
        <w:rPr>
          <w:rFonts w:eastAsia="Cambria"/>
          <w:szCs w:val="24"/>
        </w:rPr>
      </w:pPr>
      <w:r w:rsidRPr="000F1B1E">
        <w:rPr>
          <w:rFonts w:eastAsia="Cambria"/>
          <w:i/>
          <w:szCs w:val="24"/>
        </w:rPr>
        <w:t>Short stories:</w:t>
      </w:r>
      <w:r w:rsidRPr="000F1B1E">
        <w:rPr>
          <w:rFonts w:eastAsia="Cambria"/>
          <w:szCs w:val="24"/>
        </w:rPr>
        <w:t xml:space="preserve"> The Company gathered 52 short stories, one for every week, the organization used to present new recruits. The stories talk about its set of experiences and advancement, innovation and individuals who had any kind of effect. </w:t>
      </w:r>
    </w:p>
    <w:p w14:paraId="074A8C36" w14:textId="5D080880" w:rsidR="00833F49" w:rsidRPr="000F1B1E" w:rsidRDefault="00833F49" w:rsidP="00A8257E">
      <w:pPr>
        <w:pStyle w:val="BodyText"/>
        <w:widowControl/>
        <w:numPr>
          <w:ilvl w:val="0"/>
          <w:numId w:val="1"/>
        </w:numPr>
        <w:spacing w:line="242" w:lineRule="auto"/>
        <w:ind w:left="576"/>
        <w:jc w:val="both"/>
        <w:rPr>
          <w:rFonts w:eastAsia="Cambria"/>
          <w:szCs w:val="24"/>
        </w:rPr>
      </w:pPr>
      <w:r w:rsidRPr="000F1B1E">
        <w:rPr>
          <w:rFonts w:eastAsia="Cambria"/>
          <w:i/>
          <w:szCs w:val="24"/>
        </w:rPr>
        <w:t>The organization beyond its workforce and associates with their care group:</w:t>
      </w:r>
      <w:r w:rsidRPr="000F1B1E">
        <w:rPr>
          <w:rFonts w:eastAsia="Cambria"/>
          <w:szCs w:val="24"/>
        </w:rPr>
        <w:t xml:space="preserve"> </w:t>
      </w:r>
      <w:r w:rsidR="004664F9" w:rsidRPr="000F1B1E">
        <w:rPr>
          <w:rFonts w:eastAsia="Cambria"/>
          <w:szCs w:val="24"/>
        </w:rPr>
        <w:t xml:space="preserve">The </w:t>
      </w:r>
      <w:r w:rsidRPr="000F1B1E">
        <w:rPr>
          <w:rFonts w:eastAsia="Cambria"/>
          <w:szCs w:val="24"/>
        </w:rPr>
        <w:t>family, when a representative joins, his parents or life partner get a welcome letter.</w:t>
      </w:r>
    </w:p>
    <w:p w14:paraId="1FA83A0E" w14:textId="77777777" w:rsidR="00BF35E7" w:rsidRPr="00D6159A" w:rsidRDefault="00BF35E7" w:rsidP="00A8257E">
      <w:pPr>
        <w:pStyle w:val="BodyText"/>
        <w:widowControl/>
        <w:spacing w:line="242" w:lineRule="auto"/>
        <w:jc w:val="both"/>
        <w:rPr>
          <w:rFonts w:eastAsia="Cambria"/>
          <w:b/>
          <w:i/>
          <w:sz w:val="20"/>
          <w:szCs w:val="24"/>
        </w:rPr>
      </w:pPr>
    </w:p>
    <w:p w14:paraId="51F1BA80" w14:textId="77613895" w:rsidR="00833F49" w:rsidRPr="000F1B1E" w:rsidRDefault="00833F49" w:rsidP="00A8257E">
      <w:pPr>
        <w:pStyle w:val="BodyText"/>
        <w:widowControl/>
        <w:spacing w:line="242" w:lineRule="auto"/>
        <w:jc w:val="both"/>
        <w:rPr>
          <w:rFonts w:eastAsia="Cambria"/>
          <w:b/>
          <w:i/>
          <w:szCs w:val="24"/>
        </w:rPr>
      </w:pPr>
      <w:r w:rsidRPr="000F1B1E">
        <w:rPr>
          <w:rFonts w:eastAsia="Cambria"/>
          <w:b/>
          <w:i/>
          <w:szCs w:val="24"/>
        </w:rPr>
        <w:t xml:space="preserve">Learning and </w:t>
      </w:r>
      <w:r w:rsidR="00BF35E7" w:rsidRPr="000F1B1E">
        <w:rPr>
          <w:rFonts w:eastAsia="Cambria"/>
          <w:b/>
          <w:i/>
          <w:szCs w:val="24"/>
        </w:rPr>
        <w:t>Improvement</w:t>
      </w:r>
    </w:p>
    <w:p w14:paraId="418C93E5" w14:textId="07C1EA49" w:rsidR="00833F49" w:rsidRPr="000F1B1E" w:rsidRDefault="00824823" w:rsidP="00A8257E">
      <w:pPr>
        <w:pStyle w:val="BodyText"/>
        <w:widowControl/>
        <w:numPr>
          <w:ilvl w:val="0"/>
          <w:numId w:val="3"/>
        </w:numPr>
        <w:spacing w:line="242" w:lineRule="auto"/>
        <w:ind w:left="576"/>
        <w:jc w:val="both"/>
        <w:rPr>
          <w:rFonts w:eastAsia="Cambria"/>
          <w:i/>
          <w:szCs w:val="24"/>
        </w:rPr>
      </w:pPr>
      <w:r w:rsidRPr="000F1B1E">
        <w:rPr>
          <w:rFonts w:eastAsia="Cambria"/>
          <w:i/>
          <w:szCs w:val="24"/>
        </w:rPr>
        <w:t>SME</w:t>
      </w:r>
      <w:del w:id="385" w:author="Archana Garg" w:date="2023-01-21T21:52:00Z">
        <w:r w:rsidRPr="000F1B1E" w:rsidDel="00175ABE">
          <w:rPr>
            <w:rFonts w:eastAsia="Cambria"/>
            <w:i/>
            <w:szCs w:val="24"/>
          </w:rPr>
          <w:delText>’</w:delText>
        </w:r>
      </w:del>
      <w:r w:rsidR="00833F49" w:rsidRPr="000F1B1E">
        <w:rPr>
          <w:rFonts w:eastAsia="Cambria"/>
          <w:i/>
          <w:szCs w:val="24"/>
        </w:rPr>
        <w:t xml:space="preserve">s (Subject Matter Experts): </w:t>
      </w:r>
    </w:p>
    <w:p w14:paraId="49129866" w14:textId="77777777" w:rsidR="00833F49" w:rsidRPr="000F1B1E" w:rsidRDefault="00833F49" w:rsidP="00A8257E">
      <w:pPr>
        <w:pStyle w:val="BodyText"/>
        <w:widowControl/>
        <w:numPr>
          <w:ilvl w:val="0"/>
          <w:numId w:val="17"/>
        </w:numPr>
        <w:spacing w:line="242" w:lineRule="auto"/>
        <w:ind w:left="936"/>
        <w:jc w:val="both"/>
        <w:rPr>
          <w:rFonts w:eastAsia="Cambria"/>
          <w:szCs w:val="24"/>
        </w:rPr>
      </w:pPr>
      <w:r w:rsidRPr="000F1B1E">
        <w:rPr>
          <w:rFonts w:eastAsia="Cambria"/>
          <w:szCs w:val="24"/>
        </w:rPr>
        <w:t>HR group distinguishes the interior subject matter specialists to offer training to the representatives.</w:t>
      </w:r>
    </w:p>
    <w:p w14:paraId="696D6395" w14:textId="77777777" w:rsidR="00833F49" w:rsidRPr="000F1B1E" w:rsidRDefault="00833F49" w:rsidP="00A8257E">
      <w:pPr>
        <w:pStyle w:val="BodyText"/>
        <w:widowControl/>
        <w:numPr>
          <w:ilvl w:val="0"/>
          <w:numId w:val="17"/>
        </w:numPr>
        <w:spacing w:line="242" w:lineRule="auto"/>
        <w:ind w:left="936"/>
        <w:jc w:val="both"/>
        <w:rPr>
          <w:rFonts w:eastAsia="Cambria"/>
          <w:szCs w:val="24"/>
        </w:rPr>
      </w:pPr>
      <w:r w:rsidRPr="000F1B1E">
        <w:rPr>
          <w:rFonts w:eastAsia="Cambria"/>
          <w:szCs w:val="24"/>
        </w:rPr>
        <w:t>Sending representatives for higher studies.</w:t>
      </w:r>
    </w:p>
    <w:p w14:paraId="249245DD" w14:textId="77777777" w:rsidR="00833F49" w:rsidRPr="000F1B1E" w:rsidRDefault="00833F49" w:rsidP="00A8257E">
      <w:pPr>
        <w:pStyle w:val="BodyText"/>
        <w:widowControl/>
        <w:numPr>
          <w:ilvl w:val="0"/>
          <w:numId w:val="3"/>
        </w:numPr>
        <w:spacing w:line="242" w:lineRule="auto"/>
        <w:ind w:left="576"/>
        <w:jc w:val="both"/>
        <w:rPr>
          <w:rFonts w:eastAsia="Cambria"/>
          <w:i/>
          <w:szCs w:val="24"/>
        </w:rPr>
      </w:pPr>
      <w:r w:rsidRPr="000F1B1E">
        <w:rPr>
          <w:rFonts w:eastAsia="Cambria"/>
          <w:i/>
          <w:szCs w:val="24"/>
        </w:rPr>
        <w:t>E</w:t>
      </w:r>
      <w:r w:rsidR="006733CB" w:rsidRPr="000F1B1E">
        <w:rPr>
          <w:rFonts w:eastAsia="Cambria"/>
          <w:i/>
          <w:szCs w:val="24"/>
        </w:rPr>
        <w:t>-</w:t>
      </w:r>
      <w:r w:rsidRPr="000F1B1E">
        <w:rPr>
          <w:rFonts w:eastAsia="Cambria"/>
          <w:i/>
          <w:szCs w:val="24"/>
        </w:rPr>
        <w:t>Welcome:</w:t>
      </w:r>
    </w:p>
    <w:p w14:paraId="1A8EF6FF" w14:textId="3A131565" w:rsidR="00833F49" w:rsidRPr="000F1B1E" w:rsidRDefault="00833F49" w:rsidP="00A8257E">
      <w:pPr>
        <w:pStyle w:val="BodyText"/>
        <w:widowControl/>
        <w:numPr>
          <w:ilvl w:val="0"/>
          <w:numId w:val="18"/>
        </w:numPr>
        <w:spacing w:line="242" w:lineRule="auto"/>
        <w:ind w:left="936"/>
        <w:jc w:val="both"/>
        <w:rPr>
          <w:rFonts w:eastAsia="Cambria"/>
          <w:szCs w:val="24"/>
        </w:rPr>
      </w:pPr>
      <w:r w:rsidRPr="000F1B1E">
        <w:rPr>
          <w:rFonts w:eastAsia="Cambria"/>
          <w:szCs w:val="24"/>
        </w:rPr>
        <w:t>At the point when representatives join the organization, they need to associate with functionaries in different regions who accept that the new individual in knows the interior frameworks. Frequently the new representative is new to the frameworks. The E</w:t>
      </w:r>
      <w:ins w:id="386" w:author="Archana Garg" w:date="2023-01-22T10:09:00Z">
        <w:r w:rsidR="0013156C" w:rsidRPr="000F1B1E">
          <w:rPr>
            <w:rFonts w:eastAsia="Cambria"/>
            <w:szCs w:val="24"/>
            <w:rPrChange w:id="387" w:author="Archana Garg" w:date="2023-01-22T10:09:00Z">
              <w:rPr>
                <w:rFonts w:eastAsia="Cambria"/>
                <w:szCs w:val="24"/>
                <w:highlight w:val="yellow"/>
              </w:rPr>
            </w:rPrChange>
          </w:rPr>
          <w:t>-</w:t>
        </w:r>
      </w:ins>
      <w:r w:rsidRPr="000F1B1E">
        <w:rPr>
          <w:rFonts w:eastAsia="Cambria"/>
          <w:szCs w:val="24"/>
        </w:rPr>
        <w:t xml:space="preserve">Welcome passage records certain </w:t>
      </w:r>
      <w:r w:rsidR="006733CB" w:rsidRPr="000F1B1E">
        <w:rPr>
          <w:rFonts w:eastAsia="Cambria"/>
          <w:szCs w:val="24"/>
        </w:rPr>
        <w:t>all-inclusive</w:t>
      </w:r>
      <w:r w:rsidRPr="000F1B1E">
        <w:rPr>
          <w:rFonts w:eastAsia="Cambria"/>
          <w:szCs w:val="24"/>
        </w:rPr>
        <w:t xml:space="preserve"> frameworks of the organization and assist</w:t>
      </w:r>
      <w:ins w:id="388" w:author="Archana Garg" w:date="2023-01-21T21:53:00Z">
        <w:r w:rsidR="00175ABE" w:rsidRPr="000F1B1E">
          <w:rPr>
            <w:rFonts w:eastAsia="Cambria"/>
            <w:szCs w:val="24"/>
          </w:rPr>
          <w:t>s</w:t>
        </w:r>
      </w:ins>
      <w:r w:rsidRPr="000F1B1E">
        <w:rPr>
          <w:rFonts w:eastAsia="Cambria"/>
          <w:szCs w:val="24"/>
        </w:rPr>
        <w:t xml:space="preserve"> them get acquainted with such things. A stand</w:t>
      </w:r>
      <w:r w:rsidR="004664F9" w:rsidRPr="000F1B1E">
        <w:rPr>
          <w:rFonts w:eastAsia="Cambria"/>
          <w:szCs w:val="24"/>
        </w:rPr>
        <w:t>-</w:t>
      </w:r>
      <w:r w:rsidRPr="000F1B1E">
        <w:rPr>
          <w:rFonts w:eastAsia="Cambria"/>
          <w:szCs w:val="24"/>
        </w:rPr>
        <w:t xml:space="preserve">out element is that if this agenda remains fragmented, it sends a programmed notice to the supervisor liable for the representative. </w:t>
      </w:r>
    </w:p>
    <w:p w14:paraId="79A64197" w14:textId="5DA289A2" w:rsidR="00833F49" w:rsidRPr="000F1B1E" w:rsidRDefault="00833F49" w:rsidP="00A8257E">
      <w:pPr>
        <w:pStyle w:val="BodyText"/>
        <w:widowControl/>
        <w:numPr>
          <w:ilvl w:val="0"/>
          <w:numId w:val="18"/>
        </w:numPr>
        <w:spacing w:line="242" w:lineRule="auto"/>
        <w:ind w:left="936"/>
        <w:jc w:val="both"/>
        <w:rPr>
          <w:rFonts w:eastAsia="Cambria"/>
          <w:szCs w:val="24"/>
        </w:rPr>
      </w:pPr>
      <w:r w:rsidRPr="000F1B1E">
        <w:rPr>
          <w:rFonts w:eastAsia="Cambria"/>
          <w:szCs w:val="24"/>
        </w:rPr>
        <w:t xml:space="preserve">Organization follows training and learning strategy to have </w:t>
      </w:r>
      <w:del w:id="389" w:author="Archana Garg" w:date="2023-01-22T10:10:00Z">
        <w:r w:rsidRPr="000F1B1E" w:rsidDel="0013156C">
          <w:rPr>
            <w:rFonts w:eastAsia="Cambria"/>
            <w:szCs w:val="24"/>
          </w:rPr>
          <w:delText xml:space="preserve">seven </w:delText>
        </w:r>
      </w:del>
      <w:ins w:id="390" w:author="Archana Garg" w:date="2023-01-22T10:10:00Z">
        <w:r w:rsidR="0013156C" w:rsidRPr="000F1B1E">
          <w:rPr>
            <w:rFonts w:eastAsia="Cambria"/>
            <w:szCs w:val="24"/>
          </w:rPr>
          <w:t>7 </w:t>
        </w:r>
      </w:ins>
      <w:r w:rsidRPr="000F1B1E">
        <w:rPr>
          <w:rFonts w:eastAsia="Cambria"/>
          <w:szCs w:val="24"/>
        </w:rPr>
        <w:t>days of training each year and is required for all representatives, even th</w:t>
      </w:r>
      <w:ins w:id="391" w:author="Archana Garg" w:date="2023-01-22T10:10:00Z">
        <w:r w:rsidR="0013156C" w:rsidRPr="000F1B1E">
          <w:rPr>
            <w:rFonts w:eastAsia="Cambria"/>
            <w:szCs w:val="24"/>
          </w:rPr>
          <w:t>e</w:t>
        </w:r>
      </w:ins>
      <w:del w:id="392" w:author="Archana Garg" w:date="2023-01-22T10:10:00Z">
        <w:r w:rsidRPr="000F1B1E" w:rsidDel="0013156C">
          <w:rPr>
            <w:rFonts w:eastAsia="Cambria"/>
            <w:szCs w:val="24"/>
          </w:rPr>
          <w:delText>is</w:delText>
        </w:r>
      </w:del>
      <w:r w:rsidRPr="000F1B1E">
        <w:rPr>
          <w:rFonts w:eastAsia="Cambria"/>
          <w:szCs w:val="24"/>
        </w:rPr>
        <w:t xml:space="preserve"> administrator and the chiefs.</w:t>
      </w:r>
    </w:p>
    <w:p w14:paraId="7A2F3D75" w14:textId="77777777" w:rsidR="00833F49" w:rsidRPr="000F1B1E" w:rsidRDefault="00833F49" w:rsidP="00A8257E">
      <w:pPr>
        <w:pStyle w:val="BodyText"/>
        <w:widowControl/>
        <w:numPr>
          <w:ilvl w:val="0"/>
          <w:numId w:val="3"/>
        </w:numPr>
        <w:spacing w:line="242" w:lineRule="auto"/>
        <w:ind w:left="576"/>
        <w:jc w:val="both"/>
        <w:rPr>
          <w:rFonts w:eastAsia="Cambria"/>
          <w:i/>
          <w:szCs w:val="24"/>
        </w:rPr>
      </w:pPr>
      <w:r w:rsidRPr="000F1B1E">
        <w:rPr>
          <w:rFonts w:eastAsia="Cambria"/>
          <w:i/>
          <w:szCs w:val="24"/>
        </w:rPr>
        <w:t>GOLD (Godrej Organization for Learning and Development):</w:t>
      </w:r>
    </w:p>
    <w:p w14:paraId="0155983C" w14:textId="3C285E66" w:rsidR="00833F49" w:rsidRPr="000F1B1E" w:rsidRDefault="00833F49" w:rsidP="00A8257E">
      <w:pPr>
        <w:pStyle w:val="BodyText"/>
        <w:widowControl/>
        <w:numPr>
          <w:ilvl w:val="0"/>
          <w:numId w:val="19"/>
        </w:numPr>
        <w:spacing w:line="242" w:lineRule="auto"/>
        <w:jc w:val="both"/>
        <w:rPr>
          <w:rFonts w:eastAsia="Cambria"/>
          <w:szCs w:val="24"/>
        </w:rPr>
      </w:pPr>
      <w:r w:rsidRPr="000F1B1E">
        <w:rPr>
          <w:rFonts w:eastAsia="Cambria"/>
          <w:szCs w:val="24"/>
        </w:rPr>
        <w:t>Electronic learning tied up with UK</w:t>
      </w:r>
      <w:r w:rsidR="004664F9" w:rsidRPr="000F1B1E">
        <w:rPr>
          <w:rFonts w:eastAsia="Cambria"/>
          <w:szCs w:val="24"/>
        </w:rPr>
        <w:t>-</w:t>
      </w:r>
      <w:r w:rsidRPr="000F1B1E">
        <w:rPr>
          <w:rFonts w:eastAsia="Cambria"/>
          <w:szCs w:val="24"/>
        </w:rPr>
        <w:t xml:space="preserve">based NetG to convey e-learning modules among the </w:t>
      </w:r>
      <w:r w:rsidR="00856D3F" w:rsidRPr="000F1B1E">
        <w:rPr>
          <w:rFonts w:eastAsia="Cambria"/>
          <w:szCs w:val="24"/>
        </w:rPr>
        <w:t>workforces</w:t>
      </w:r>
      <w:r w:rsidRPr="000F1B1E">
        <w:rPr>
          <w:rFonts w:eastAsia="Cambria"/>
          <w:szCs w:val="24"/>
        </w:rPr>
        <w:t>. The organization gives equivalent significance to soft skill training. This learning makes an authority pipeline.</w:t>
      </w:r>
    </w:p>
    <w:p w14:paraId="67C4A789" w14:textId="77777777" w:rsidR="00BF35E7" w:rsidRPr="00D6159A" w:rsidRDefault="00BF35E7" w:rsidP="00A8257E">
      <w:pPr>
        <w:pStyle w:val="BodyText"/>
        <w:widowControl/>
        <w:spacing w:line="242" w:lineRule="auto"/>
        <w:jc w:val="both"/>
        <w:rPr>
          <w:rFonts w:eastAsia="Cambria"/>
          <w:b/>
          <w:sz w:val="20"/>
          <w:szCs w:val="24"/>
        </w:rPr>
      </w:pPr>
    </w:p>
    <w:p w14:paraId="4BBDEA79" w14:textId="77777777" w:rsidR="00833F49" w:rsidRPr="000F1B1E" w:rsidRDefault="00833F49" w:rsidP="00A8257E">
      <w:pPr>
        <w:pStyle w:val="BodyText"/>
        <w:widowControl/>
        <w:spacing w:line="242" w:lineRule="auto"/>
        <w:jc w:val="both"/>
        <w:rPr>
          <w:rFonts w:eastAsia="Cambria"/>
          <w:b/>
          <w:i/>
          <w:szCs w:val="24"/>
        </w:rPr>
      </w:pPr>
      <w:r w:rsidRPr="000F1B1E">
        <w:rPr>
          <w:rFonts w:eastAsia="Cambria"/>
          <w:b/>
          <w:i/>
          <w:szCs w:val="24"/>
        </w:rPr>
        <w:t>Rewards and Acknowledgment</w:t>
      </w:r>
    </w:p>
    <w:p w14:paraId="4FD8F208" w14:textId="2899739A" w:rsidR="00833F49" w:rsidRPr="000F1B1E" w:rsidRDefault="00833F49" w:rsidP="00A8257E">
      <w:pPr>
        <w:pStyle w:val="BodyText"/>
        <w:widowControl/>
        <w:numPr>
          <w:ilvl w:val="0"/>
          <w:numId w:val="6"/>
        </w:numPr>
        <w:spacing w:line="242" w:lineRule="auto"/>
        <w:ind w:left="576"/>
        <w:jc w:val="both"/>
        <w:rPr>
          <w:rFonts w:eastAsia="Cambria"/>
          <w:szCs w:val="24"/>
        </w:rPr>
      </w:pPr>
      <w:r w:rsidRPr="000F1B1E">
        <w:rPr>
          <w:rFonts w:eastAsia="Cambria"/>
          <w:i/>
          <w:szCs w:val="24"/>
        </w:rPr>
        <w:t>MAD (Mutual Admiration):</w:t>
      </w:r>
      <w:r w:rsidRPr="000F1B1E">
        <w:rPr>
          <w:rFonts w:eastAsia="Cambria"/>
          <w:szCs w:val="24"/>
        </w:rPr>
        <w:t xml:space="preserve"> Is an event where each representative is given green cardboard departs on which they jot messages of appreciation and pin them onto the MAD tree in the cafeteria. The leaves are a method of connecting with partners and groups who have made a differenc</w:t>
      </w:r>
      <w:r w:rsidR="00824823" w:rsidRPr="000F1B1E">
        <w:rPr>
          <w:rFonts w:eastAsia="Cambria"/>
          <w:szCs w:val="24"/>
        </w:rPr>
        <w:t>e. Furthermore, toward the week’</w:t>
      </w:r>
      <w:r w:rsidRPr="000F1B1E">
        <w:rPr>
          <w:rFonts w:eastAsia="Cambria"/>
          <w:szCs w:val="24"/>
        </w:rPr>
        <w:t xml:space="preserve">s end, the foliage gets thick. Clearly, the representatives like being around one another. </w:t>
      </w:r>
    </w:p>
    <w:p w14:paraId="50CA0C8C" w14:textId="5FC23051" w:rsidR="00833F49" w:rsidRPr="000F1B1E" w:rsidRDefault="00833F49" w:rsidP="00A8257E">
      <w:pPr>
        <w:pStyle w:val="BodyText"/>
        <w:widowControl/>
        <w:numPr>
          <w:ilvl w:val="0"/>
          <w:numId w:val="6"/>
        </w:numPr>
        <w:spacing w:line="242" w:lineRule="auto"/>
        <w:ind w:left="576"/>
        <w:jc w:val="both"/>
        <w:rPr>
          <w:rFonts w:eastAsia="Cambria"/>
          <w:szCs w:val="24"/>
        </w:rPr>
      </w:pPr>
      <w:r w:rsidRPr="000F1B1E">
        <w:rPr>
          <w:rFonts w:eastAsia="Cambria"/>
          <w:i/>
          <w:szCs w:val="24"/>
        </w:rPr>
        <w:t>Smart Work and Smart Reward:</w:t>
      </w:r>
      <w:r w:rsidRPr="000F1B1E">
        <w:rPr>
          <w:rFonts w:eastAsia="Cambria"/>
          <w:szCs w:val="24"/>
        </w:rPr>
        <w:t xml:space="preserve"> It coordinated towards improving representative’s efficiency. It remunerates the individuals who complete errands in less working hours than specified. The reward process is well characterized and straightforward. It has helped in guaranteeing better work</w:t>
      </w:r>
      <w:r w:rsidR="000F53F4" w:rsidRPr="000F1B1E">
        <w:rPr>
          <w:rFonts w:eastAsia="Cambria"/>
          <w:szCs w:val="24"/>
        </w:rPr>
        <w:t>-</w:t>
      </w:r>
      <w:r w:rsidRPr="000F1B1E">
        <w:rPr>
          <w:rFonts w:eastAsia="Cambria"/>
          <w:szCs w:val="24"/>
        </w:rPr>
        <w:t>life balance.</w:t>
      </w:r>
    </w:p>
    <w:p w14:paraId="7250496C" w14:textId="1875B31F" w:rsidR="00833F49" w:rsidRPr="000F1B1E" w:rsidRDefault="00833F49" w:rsidP="00A8257E">
      <w:pPr>
        <w:pStyle w:val="BodyText"/>
        <w:widowControl/>
        <w:numPr>
          <w:ilvl w:val="0"/>
          <w:numId w:val="6"/>
        </w:numPr>
        <w:spacing w:line="242" w:lineRule="auto"/>
        <w:ind w:left="576"/>
        <w:jc w:val="both"/>
        <w:rPr>
          <w:rFonts w:eastAsia="Cambria"/>
          <w:szCs w:val="24"/>
        </w:rPr>
      </w:pPr>
      <w:r w:rsidRPr="000F1B1E">
        <w:rPr>
          <w:rFonts w:eastAsia="Cambria"/>
          <w:i/>
          <w:szCs w:val="24"/>
        </w:rPr>
        <w:t>Promotion within:</w:t>
      </w:r>
      <w:r w:rsidRPr="000F1B1E">
        <w:rPr>
          <w:rFonts w:eastAsia="Cambria"/>
          <w:szCs w:val="24"/>
        </w:rPr>
        <w:t xml:space="preserve"> Promoting from within an organization supports spirit and helps keep profitability high. New representatives can see the potential for growth. Employees are bound to exploit organizational training and educational opportunities in the event that they realize these exercises can improve their odds of promotion. Promoting from inside can abbreviate occupy times, extend worker residency, invigorate representatives and lessen turnover. Augmenting an interior up-and-comer</w:t>
      </w:r>
      <w:r w:rsidR="00824823" w:rsidRPr="000F1B1E">
        <w:rPr>
          <w:rFonts w:eastAsia="Cambria"/>
          <w:szCs w:val="24"/>
        </w:rPr>
        <w:t>’</w:t>
      </w:r>
      <w:r w:rsidRPr="000F1B1E">
        <w:rPr>
          <w:rFonts w:eastAsia="Cambria"/>
          <w:szCs w:val="24"/>
        </w:rPr>
        <w:t>s range of abilities might be simpler and results in a more limited expectation to absorb information than getting an outer up-and-comer who does</w:t>
      </w:r>
      <w:r w:rsidR="00824823" w:rsidRPr="000F1B1E">
        <w:rPr>
          <w:rFonts w:eastAsia="Cambria"/>
          <w:szCs w:val="24"/>
        </w:rPr>
        <w:t xml:space="preserve"> </w:t>
      </w:r>
      <w:r w:rsidRPr="000F1B1E">
        <w:rPr>
          <w:rFonts w:eastAsia="Cambria"/>
          <w:szCs w:val="24"/>
        </w:rPr>
        <w:t>n</w:t>
      </w:r>
      <w:r w:rsidR="00824823" w:rsidRPr="000F1B1E">
        <w:rPr>
          <w:rFonts w:eastAsia="Cambria"/>
          <w:szCs w:val="24"/>
        </w:rPr>
        <w:t>o</w:t>
      </w:r>
      <w:r w:rsidRPr="000F1B1E">
        <w:rPr>
          <w:rFonts w:eastAsia="Cambria"/>
          <w:szCs w:val="24"/>
        </w:rPr>
        <w:t>t have the foggiest idea about the association</w:t>
      </w:r>
      <w:r w:rsidR="00824823" w:rsidRPr="000F1B1E">
        <w:rPr>
          <w:rFonts w:eastAsia="Cambria"/>
          <w:szCs w:val="24"/>
        </w:rPr>
        <w:t>’</w:t>
      </w:r>
      <w:r w:rsidRPr="000F1B1E">
        <w:rPr>
          <w:rFonts w:eastAsia="Cambria"/>
          <w:szCs w:val="24"/>
        </w:rPr>
        <w:t>s current circumstance and customer base.</w:t>
      </w:r>
    </w:p>
    <w:p w14:paraId="7E5C12E6" w14:textId="77777777" w:rsidR="00BF35E7" w:rsidRPr="00D6159A" w:rsidRDefault="00BF35E7">
      <w:pPr>
        <w:pStyle w:val="BodyText"/>
        <w:widowControl/>
        <w:spacing w:line="242" w:lineRule="auto"/>
        <w:jc w:val="both"/>
        <w:rPr>
          <w:rFonts w:eastAsia="Cambria"/>
          <w:b/>
          <w:sz w:val="20"/>
          <w:szCs w:val="24"/>
        </w:rPr>
        <w:pPrChange w:id="393" w:author="Archana Garg" w:date="2023-01-20T15:46:00Z">
          <w:pPr>
            <w:pStyle w:val="BodyText"/>
            <w:widowControl/>
            <w:spacing w:line="244" w:lineRule="auto"/>
            <w:jc w:val="both"/>
          </w:pPr>
        </w:pPrChange>
      </w:pPr>
    </w:p>
    <w:p w14:paraId="0D1DAA06" w14:textId="77777777" w:rsidR="00833F49" w:rsidRPr="000F1B1E" w:rsidRDefault="00833F49">
      <w:pPr>
        <w:pStyle w:val="BodyText"/>
        <w:widowControl/>
        <w:spacing w:line="242" w:lineRule="auto"/>
        <w:jc w:val="both"/>
        <w:rPr>
          <w:rFonts w:eastAsia="Cambria"/>
          <w:b/>
          <w:i/>
          <w:szCs w:val="24"/>
        </w:rPr>
        <w:pPrChange w:id="394" w:author="Archana Garg" w:date="2023-01-20T15:46:00Z">
          <w:pPr>
            <w:pStyle w:val="BodyText"/>
            <w:widowControl/>
            <w:spacing w:line="248" w:lineRule="auto"/>
            <w:jc w:val="both"/>
          </w:pPr>
        </w:pPrChange>
      </w:pPr>
      <w:r w:rsidRPr="000F1B1E">
        <w:rPr>
          <w:rFonts w:eastAsia="Cambria"/>
          <w:b/>
          <w:i/>
          <w:szCs w:val="24"/>
        </w:rPr>
        <w:t xml:space="preserve">Career Management and Planning </w:t>
      </w:r>
    </w:p>
    <w:p w14:paraId="46107056" w14:textId="77777777" w:rsidR="00833F49" w:rsidRPr="000F1B1E" w:rsidRDefault="00833F49">
      <w:pPr>
        <w:pStyle w:val="BodyText"/>
        <w:widowControl/>
        <w:numPr>
          <w:ilvl w:val="0"/>
          <w:numId w:val="7"/>
        </w:numPr>
        <w:spacing w:line="242" w:lineRule="auto"/>
        <w:ind w:left="576"/>
        <w:jc w:val="both"/>
        <w:rPr>
          <w:rFonts w:eastAsia="Cambria"/>
          <w:i/>
          <w:szCs w:val="24"/>
        </w:rPr>
        <w:pPrChange w:id="395" w:author="Archana Garg" w:date="2023-01-20T15:46:00Z">
          <w:pPr>
            <w:pStyle w:val="BodyText"/>
            <w:widowControl/>
            <w:numPr>
              <w:numId w:val="7"/>
            </w:numPr>
            <w:spacing w:line="248" w:lineRule="auto"/>
            <w:ind w:left="576" w:hanging="360"/>
            <w:jc w:val="both"/>
          </w:pPr>
        </w:pPrChange>
      </w:pPr>
      <w:r w:rsidRPr="000F1B1E">
        <w:rPr>
          <w:rFonts w:eastAsia="Cambria"/>
          <w:i/>
          <w:szCs w:val="24"/>
        </w:rPr>
        <w:t xml:space="preserve">Career Success Centre: </w:t>
      </w:r>
    </w:p>
    <w:p w14:paraId="7FB26A01" w14:textId="3872A855" w:rsidR="00833F49" w:rsidRPr="000F1B1E" w:rsidRDefault="00833F49">
      <w:pPr>
        <w:pStyle w:val="BodyText"/>
        <w:widowControl/>
        <w:numPr>
          <w:ilvl w:val="0"/>
          <w:numId w:val="2"/>
        </w:numPr>
        <w:spacing w:line="242" w:lineRule="auto"/>
        <w:ind w:left="936"/>
        <w:jc w:val="both"/>
        <w:rPr>
          <w:rFonts w:eastAsia="Cambria"/>
          <w:szCs w:val="24"/>
        </w:rPr>
        <w:pPrChange w:id="396" w:author="Archana Garg" w:date="2023-01-20T15:46:00Z">
          <w:pPr>
            <w:pStyle w:val="BodyText"/>
            <w:widowControl/>
            <w:numPr>
              <w:numId w:val="2"/>
            </w:numPr>
            <w:spacing w:line="248" w:lineRule="auto"/>
            <w:ind w:left="936" w:hanging="360"/>
            <w:jc w:val="both"/>
          </w:pPr>
        </w:pPrChange>
      </w:pPr>
      <w:r w:rsidRPr="000F1B1E">
        <w:rPr>
          <w:rFonts w:eastAsia="Cambria"/>
          <w:szCs w:val="24"/>
        </w:rPr>
        <w:t>An online entry and a one</w:t>
      </w:r>
      <w:r w:rsidR="004664F9" w:rsidRPr="000F1B1E">
        <w:rPr>
          <w:rFonts w:eastAsia="Cambria"/>
          <w:szCs w:val="24"/>
        </w:rPr>
        <w:t>-</w:t>
      </w:r>
      <w:r w:rsidRPr="000F1B1E">
        <w:rPr>
          <w:rFonts w:eastAsia="Cambria"/>
          <w:szCs w:val="24"/>
        </w:rPr>
        <w:t>stop look for all career related assets. The entry assists representatives with planning and building up their career as per business needs.</w:t>
      </w:r>
    </w:p>
    <w:p w14:paraId="7A99B59A" w14:textId="77777777" w:rsidR="00833F49" w:rsidRPr="000F1B1E" w:rsidRDefault="00833F49">
      <w:pPr>
        <w:pStyle w:val="BodyText"/>
        <w:widowControl/>
        <w:spacing w:line="238" w:lineRule="auto"/>
        <w:jc w:val="both"/>
        <w:rPr>
          <w:rFonts w:eastAsia="Cambria"/>
          <w:b/>
          <w:i/>
          <w:szCs w:val="24"/>
        </w:rPr>
        <w:pPrChange w:id="397" w:author="Archana Garg" w:date="2023-01-20T15:46:00Z">
          <w:pPr>
            <w:pStyle w:val="BodyText"/>
            <w:widowControl/>
            <w:spacing w:line="248" w:lineRule="auto"/>
            <w:jc w:val="both"/>
          </w:pPr>
        </w:pPrChange>
      </w:pPr>
      <w:r w:rsidRPr="000F1B1E">
        <w:rPr>
          <w:rFonts w:eastAsia="Cambria"/>
          <w:b/>
          <w:i/>
          <w:szCs w:val="24"/>
        </w:rPr>
        <w:t>Compensation and Benefits</w:t>
      </w:r>
    </w:p>
    <w:p w14:paraId="75D8BDEB" w14:textId="6D4D2352" w:rsidR="00833F49" w:rsidRPr="000F1B1E" w:rsidRDefault="00833F49">
      <w:pPr>
        <w:pStyle w:val="BodyText"/>
        <w:widowControl/>
        <w:numPr>
          <w:ilvl w:val="0"/>
          <w:numId w:val="8"/>
        </w:numPr>
        <w:spacing w:line="238" w:lineRule="auto"/>
        <w:ind w:left="576"/>
        <w:jc w:val="both"/>
        <w:rPr>
          <w:rFonts w:eastAsia="Cambria"/>
          <w:szCs w:val="24"/>
        </w:rPr>
        <w:pPrChange w:id="398" w:author="Archana Garg" w:date="2023-01-20T15:46:00Z">
          <w:pPr>
            <w:pStyle w:val="BodyText"/>
            <w:widowControl/>
            <w:numPr>
              <w:numId w:val="8"/>
            </w:numPr>
            <w:spacing w:line="248" w:lineRule="auto"/>
            <w:ind w:left="576" w:hanging="360"/>
            <w:jc w:val="both"/>
          </w:pPr>
        </w:pPrChange>
      </w:pPr>
      <w:r w:rsidRPr="000F1B1E">
        <w:rPr>
          <w:rFonts w:eastAsia="Cambria"/>
          <w:szCs w:val="24"/>
        </w:rPr>
        <w:t>Paternity leave</w:t>
      </w:r>
      <w:ins w:id="399" w:author="Archana Garg" w:date="2023-01-22T10:14:00Z">
        <w:r w:rsidR="000F0303" w:rsidRPr="000F1B1E">
          <w:rPr>
            <w:rFonts w:eastAsia="Cambria"/>
            <w:szCs w:val="24"/>
          </w:rPr>
          <w:t>.</w:t>
        </w:r>
      </w:ins>
      <w:r w:rsidRPr="000F1B1E">
        <w:rPr>
          <w:rFonts w:eastAsia="Cambria"/>
          <w:szCs w:val="24"/>
        </w:rPr>
        <w:t xml:space="preserve"> </w:t>
      </w:r>
    </w:p>
    <w:p w14:paraId="16FACCA5" w14:textId="5E16D020" w:rsidR="00833F49" w:rsidRPr="000F1B1E" w:rsidRDefault="00833F49">
      <w:pPr>
        <w:pStyle w:val="BodyText"/>
        <w:widowControl/>
        <w:numPr>
          <w:ilvl w:val="0"/>
          <w:numId w:val="8"/>
        </w:numPr>
        <w:spacing w:line="238" w:lineRule="auto"/>
        <w:ind w:left="576"/>
        <w:jc w:val="both"/>
        <w:rPr>
          <w:rFonts w:eastAsia="Cambria"/>
          <w:szCs w:val="24"/>
        </w:rPr>
        <w:pPrChange w:id="400" w:author="Archana Garg" w:date="2023-01-20T15:46:00Z">
          <w:pPr>
            <w:pStyle w:val="BodyText"/>
            <w:widowControl/>
            <w:numPr>
              <w:numId w:val="8"/>
            </w:numPr>
            <w:spacing w:line="248" w:lineRule="auto"/>
            <w:ind w:left="576" w:hanging="360"/>
            <w:jc w:val="both"/>
          </w:pPr>
        </w:pPrChange>
      </w:pPr>
      <w:r w:rsidRPr="000F1B1E">
        <w:rPr>
          <w:rFonts w:eastAsia="Cambria"/>
          <w:szCs w:val="24"/>
        </w:rPr>
        <w:t xml:space="preserve">Additional </w:t>
      </w:r>
      <w:del w:id="401" w:author="Archana Garg" w:date="2023-01-22T10:14:00Z">
        <w:r w:rsidRPr="000F1B1E" w:rsidDel="000F0303">
          <w:rPr>
            <w:rFonts w:eastAsia="Cambria"/>
            <w:szCs w:val="24"/>
          </w:rPr>
          <w:delText xml:space="preserve">three </w:delText>
        </w:r>
      </w:del>
      <w:ins w:id="402" w:author="Archana Garg" w:date="2023-01-22T10:14:00Z">
        <w:r w:rsidR="000F0303" w:rsidRPr="000F1B1E">
          <w:rPr>
            <w:rFonts w:eastAsia="Cambria"/>
            <w:szCs w:val="24"/>
          </w:rPr>
          <w:t>3 </w:t>
        </w:r>
      </w:ins>
      <w:r w:rsidR="006733CB" w:rsidRPr="000F1B1E">
        <w:rPr>
          <w:rFonts w:eastAsia="Cambria"/>
          <w:szCs w:val="24"/>
        </w:rPr>
        <w:t>months’</w:t>
      </w:r>
      <w:r w:rsidRPr="000F1B1E">
        <w:rPr>
          <w:rFonts w:eastAsia="Cambria"/>
          <w:szCs w:val="24"/>
        </w:rPr>
        <w:t xml:space="preserve"> maternity leave at a large portion of the compensation leave</w:t>
      </w:r>
      <w:ins w:id="403" w:author="Archana Garg" w:date="2023-01-22T10:14:00Z">
        <w:r w:rsidR="000F0303" w:rsidRPr="000F1B1E">
          <w:rPr>
            <w:rFonts w:eastAsia="Cambria"/>
            <w:szCs w:val="24"/>
          </w:rPr>
          <w:t>.</w:t>
        </w:r>
      </w:ins>
      <w:r w:rsidRPr="000F1B1E">
        <w:rPr>
          <w:rFonts w:eastAsia="Cambria"/>
          <w:szCs w:val="24"/>
        </w:rPr>
        <w:t xml:space="preserve"> </w:t>
      </w:r>
    </w:p>
    <w:p w14:paraId="2E899B8D" w14:textId="004F3566" w:rsidR="00833F49" w:rsidRPr="000F1B1E" w:rsidRDefault="00833F49">
      <w:pPr>
        <w:pStyle w:val="BodyText"/>
        <w:widowControl/>
        <w:numPr>
          <w:ilvl w:val="0"/>
          <w:numId w:val="8"/>
        </w:numPr>
        <w:spacing w:line="238" w:lineRule="auto"/>
        <w:ind w:left="576"/>
        <w:jc w:val="both"/>
        <w:rPr>
          <w:rFonts w:eastAsia="Cambria"/>
          <w:szCs w:val="24"/>
        </w:rPr>
        <w:pPrChange w:id="404" w:author="Archana Garg" w:date="2023-01-20T15:46:00Z">
          <w:pPr>
            <w:pStyle w:val="BodyText"/>
            <w:widowControl/>
            <w:numPr>
              <w:numId w:val="8"/>
            </w:numPr>
            <w:spacing w:line="248" w:lineRule="auto"/>
            <w:ind w:left="576" w:hanging="360"/>
            <w:jc w:val="both"/>
          </w:pPr>
        </w:pPrChange>
      </w:pPr>
      <w:r w:rsidRPr="000F1B1E">
        <w:rPr>
          <w:rFonts w:eastAsia="Cambria"/>
          <w:szCs w:val="24"/>
        </w:rPr>
        <w:t>No attendance observing</w:t>
      </w:r>
      <w:ins w:id="405" w:author="Archana Garg" w:date="2023-01-22T10:14:00Z">
        <w:r w:rsidR="000F0303" w:rsidRPr="000F1B1E">
          <w:rPr>
            <w:rFonts w:eastAsia="Cambria"/>
            <w:szCs w:val="24"/>
          </w:rPr>
          <w:t>.</w:t>
        </w:r>
      </w:ins>
      <w:r w:rsidRPr="000F1B1E">
        <w:rPr>
          <w:rFonts w:eastAsia="Cambria"/>
          <w:szCs w:val="24"/>
        </w:rPr>
        <w:t xml:space="preserve"> </w:t>
      </w:r>
    </w:p>
    <w:p w14:paraId="7021403E" w14:textId="1B260D26" w:rsidR="00833F49" w:rsidRPr="000F1B1E" w:rsidRDefault="00833F49">
      <w:pPr>
        <w:pStyle w:val="BodyText"/>
        <w:widowControl/>
        <w:numPr>
          <w:ilvl w:val="0"/>
          <w:numId w:val="8"/>
        </w:numPr>
        <w:spacing w:line="238" w:lineRule="auto"/>
        <w:ind w:left="576"/>
        <w:jc w:val="both"/>
        <w:rPr>
          <w:rFonts w:eastAsia="Cambria"/>
          <w:szCs w:val="24"/>
        </w:rPr>
        <w:pPrChange w:id="406" w:author="Archana Garg" w:date="2023-01-20T15:46:00Z">
          <w:pPr>
            <w:pStyle w:val="BodyText"/>
            <w:widowControl/>
            <w:numPr>
              <w:numId w:val="8"/>
            </w:numPr>
            <w:spacing w:line="248" w:lineRule="auto"/>
            <w:ind w:left="576" w:hanging="360"/>
            <w:jc w:val="both"/>
          </w:pPr>
        </w:pPrChange>
      </w:pPr>
      <w:r w:rsidRPr="000F1B1E">
        <w:rPr>
          <w:rFonts w:eastAsia="Cambria"/>
          <w:szCs w:val="24"/>
        </w:rPr>
        <w:t>Boundless sick leave</w:t>
      </w:r>
      <w:ins w:id="407" w:author="Archana Garg" w:date="2023-01-22T10:14:00Z">
        <w:r w:rsidR="000F0303" w:rsidRPr="000F1B1E">
          <w:rPr>
            <w:rFonts w:eastAsia="Cambria"/>
            <w:szCs w:val="24"/>
          </w:rPr>
          <w:t>.</w:t>
        </w:r>
      </w:ins>
      <w:r w:rsidRPr="000F1B1E">
        <w:rPr>
          <w:rFonts w:eastAsia="Cambria"/>
          <w:szCs w:val="24"/>
        </w:rPr>
        <w:t xml:space="preserve"> </w:t>
      </w:r>
    </w:p>
    <w:p w14:paraId="46AA8A6D" w14:textId="00CB2C09" w:rsidR="00833F49" w:rsidRPr="000F1B1E" w:rsidRDefault="00833F49">
      <w:pPr>
        <w:pStyle w:val="BodyText"/>
        <w:widowControl/>
        <w:numPr>
          <w:ilvl w:val="0"/>
          <w:numId w:val="8"/>
        </w:numPr>
        <w:spacing w:line="238" w:lineRule="auto"/>
        <w:ind w:left="576"/>
        <w:jc w:val="both"/>
        <w:rPr>
          <w:rFonts w:eastAsia="Cambria"/>
          <w:szCs w:val="24"/>
        </w:rPr>
        <w:pPrChange w:id="408" w:author="Archana Garg" w:date="2023-01-20T15:46:00Z">
          <w:pPr>
            <w:pStyle w:val="BodyText"/>
            <w:widowControl/>
            <w:numPr>
              <w:numId w:val="8"/>
            </w:numPr>
            <w:spacing w:line="248" w:lineRule="auto"/>
            <w:ind w:left="576" w:hanging="360"/>
            <w:jc w:val="both"/>
          </w:pPr>
        </w:pPrChange>
      </w:pPr>
      <w:r w:rsidRPr="000F1B1E">
        <w:rPr>
          <w:rFonts w:eastAsia="Cambria"/>
          <w:szCs w:val="24"/>
        </w:rPr>
        <w:t>Equivalent advantages for representatives across levels</w:t>
      </w:r>
      <w:ins w:id="409" w:author="Archana Garg" w:date="2023-01-22T10:14:00Z">
        <w:r w:rsidR="000F0303" w:rsidRPr="000F1B1E">
          <w:rPr>
            <w:rFonts w:eastAsia="Cambria"/>
            <w:szCs w:val="24"/>
          </w:rPr>
          <w:t>.</w:t>
        </w:r>
      </w:ins>
    </w:p>
    <w:p w14:paraId="00D4090F" w14:textId="77777777" w:rsidR="00BF35E7" w:rsidRPr="000F1B1E" w:rsidRDefault="00BF35E7">
      <w:pPr>
        <w:pStyle w:val="BodyText"/>
        <w:widowControl/>
        <w:spacing w:line="238" w:lineRule="auto"/>
        <w:jc w:val="both"/>
        <w:rPr>
          <w:rFonts w:eastAsia="Cambria"/>
          <w:b/>
          <w:szCs w:val="24"/>
        </w:rPr>
        <w:pPrChange w:id="410" w:author="Archana Garg" w:date="2023-01-20T15:46:00Z">
          <w:pPr>
            <w:pStyle w:val="BodyText"/>
            <w:widowControl/>
            <w:spacing w:line="248" w:lineRule="auto"/>
            <w:jc w:val="both"/>
          </w:pPr>
        </w:pPrChange>
      </w:pPr>
    </w:p>
    <w:p w14:paraId="178D53D6" w14:textId="0CEA1BF5" w:rsidR="00833F49" w:rsidRPr="000F1B1E" w:rsidRDefault="00BF35E7">
      <w:pPr>
        <w:pStyle w:val="BodyText"/>
        <w:widowControl/>
        <w:spacing w:line="238" w:lineRule="auto"/>
        <w:jc w:val="both"/>
        <w:rPr>
          <w:rFonts w:eastAsia="Cambria"/>
          <w:b/>
          <w:i/>
          <w:szCs w:val="24"/>
        </w:rPr>
        <w:pPrChange w:id="411" w:author="Archana Garg" w:date="2023-01-20T15:46:00Z">
          <w:pPr>
            <w:pStyle w:val="BodyText"/>
            <w:widowControl/>
            <w:spacing w:line="248" w:lineRule="auto"/>
            <w:jc w:val="both"/>
          </w:pPr>
        </w:pPrChange>
      </w:pPr>
      <w:r w:rsidRPr="000F1B1E">
        <w:rPr>
          <w:rFonts w:eastAsia="Cambria"/>
          <w:b/>
          <w:i/>
          <w:szCs w:val="24"/>
        </w:rPr>
        <w:t>Performance Management</w:t>
      </w:r>
    </w:p>
    <w:p w14:paraId="23D60339" w14:textId="35DC4BF6" w:rsidR="00833F49" w:rsidRPr="000F1B1E" w:rsidRDefault="006733CB">
      <w:pPr>
        <w:pStyle w:val="BodyText"/>
        <w:widowControl/>
        <w:numPr>
          <w:ilvl w:val="0"/>
          <w:numId w:val="9"/>
        </w:numPr>
        <w:spacing w:line="238" w:lineRule="auto"/>
        <w:ind w:left="576"/>
        <w:jc w:val="both"/>
        <w:rPr>
          <w:rFonts w:eastAsia="Cambria"/>
          <w:szCs w:val="24"/>
        </w:rPr>
        <w:pPrChange w:id="412" w:author="Archana Garg" w:date="2023-01-20T15:46:00Z">
          <w:pPr>
            <w:pStyle w:val="BodyText"/>
            <w:widowControl/>
            <w:numPr>
              <w:numId w:val="9"/>
            </w:numPr>
            <w:spacing w:line="248" w:lineRule="auto"/>
            <w:ind w:left="576" w:hanging="360"/>
            <w:jc w:val="both"/>
          </w:pPr>
        </w:pPrChange>
      </w:pPr>
      <w:r w:rsidRPr="000F1B1E">
        <w:rPr>
          <w:rFonts w:eastAsia="Cambria"/>
          <w:szCs w:val="24"/>
        </w:rPr>
        <w:t>360-degree</w:t>
      </w:r>
      <w:r w:rsidR="00833F49" w:rsidRPr="000F1B1E">
        <w:rPr>
          <w:rFonts w:eastAsia="Cambria"/>
          <w:szCs w:val="24"/>
        </w:rPr>
        <w:t xml:space="preserve"> feedback framework </w:t>
      </w:r>
    </w:p>
    <w:p w14:paraId="64466A50" w14:textId="173AEBC3" w:rsidR="00833F49" w:rsidRPr="000F1B1E" w:rsidRDefault="00172322">
      <w:pPr>
        <w:pStyle w:val="BodyText"/>
        <w:widowControl/>
        <w:numPr>
          <w:ilvl w:val="0"/>
          <w:numId w:val="9"/>
        </w:numPr>
        <w:spacing w:line="238" w:lineRule="auto"/>
        <w:ind w:left="576"/>
        <w:jc w:val="both"/>
        <w:rPr>
          <w:rFonts w:eastAsia="Cambria"/>
          <w:szCs w:val="24"/>
        </w:rPr>
        <w:pPrChange w:id="413" w:author="Archana Garg" w:date="2023-01-20T15:46:00Z">
          <w:pPr>
            <w:pStyle w:val="BodyText"/>
            <w:widowControl/>
            <w:numPr>
              <w:numId w:val="9"/>
            </w:numPr>
            <w:spacing w:line="248" w:lineRule="auto"/>
            <w:ind w:left="576" w:hanging="360"/>
            <w:jc w:val="both"/>
          </w:pPr>
        </w:pPrChange>
      </w:pPr>
      <w:r w:rsidRPr="000F1B1E">
        <w:rPr>
          <w:rFonts w:eastAsia="Cambria"/>
          <w:i/>
          <w:szCs w:val="24"/>
        </w:rPr>
        <w:t>“</w:t>
      </w:r>
      <w:r w:rsidR="00833F49" w:rsidRPr="000F1B1E">
        <w:rPr>
          <w:rFonts w:eastAsia="Cambria"/>
          <w:i/>
          <w:szCs w:val="24"/>
        </w:rPr>
        <w:t>Execution Task Force</w:t>
      </w:r>
      <w:r w:rsidRPr="000F1B1E">
        <w:rPr>
          <w:rFonts w:eastAsia="Cambria"/>
          <w:i/>
          <w:szCs w:val="24"/>
        </w:rPr>
        <w:t>”</w:t>
      </w:r>
      <w:r w:rsidR="00833F49" w:rsidRPr="000F1B1E">
        <w:rPr>
          <w:rFonts w:eastAsia="Cambria"/>
          <w:i/>
          <w:szCs w:val="24"/>
        </w:rPr>
        <w:t>:</w:t>
      </w:r>
      <w:r w:rsidR="00833F49" w:rsidRPr="000F1B1E">
        <w:rPr>
          <w:rFonts w:eastAsia="Cambria"/>
          <w:szCs w:val="24"/>
        </w:rPr>
        <w:t xml:space="preserve"> A cross functional group establishes 20 individuals and this group monitors what should be stopped and what appears to be working. It returns to HR at regular intervals to convey input.</w:t>
      </w:r>
    </w:p>
    <w:p w14:paraId="4A734A7E" w14:textId="77777777" w:rsidR="00BF35E7" w:rsidRPr="000F1B1E" w:rsidRDefault="00BF35E7">
      <w:pPr>
        <w:pStyle w:val="BodyText"/>
        <w:widowControl/>
        <w:spacing w:line="238" w:lineRule="auto"/>
        <w:jc w:val="both"/>
        <w:rPr>
          <w:rFonts w:eastAsia="Cambria"/>
          <w:b/>
          <w:szCs w:val="24"/>
        </w:rPr>
        <w:pPrChange w:id="414" w:author="Archana Garg" w:date="2023-01-20T15:46:00Z">
          <w:pPr>
            <w:pStyle w:val="BodyText"/>
            <w:widowControl/>
            <w:spacing w:line="248" w:lineRule="auto"/>
            <w:jc w:val="both"/>
          </w:pPr>
        </w:pPrChange>
      </w:pPr>
    </w:p>
    <w:p w14:paraId="7C695946" w14:textId="725DEFAC" w:rsidR="00833F49" w:rsidRPr="000F1B1E" w:rsidRDefault="00BF35E7">
      <w:pPr>
        <w:pStyle w:val="BodyText"/>
        <w:widowControl/>
        <w:spacing w:line="238" w:lineRule="auto"/>
        <w:jc w:val="both"/>
        <w:rPr>
          <w:rFonts w:eastAsia="Cambria"/>
          <w:b/>
          <w:i/>
          <w:szCs w:val="24"/>
        </w:rPr>
        <w:pPrChange w:id="415" w:author="Archana Garg" w:date="2023-01-20T15:46:00Z">
          <w:pPr>
            <w:pStyle w:val="BodyText"/>
            <w:widowControl/>
            <w:spacing w:line="248" w:lineRule="auto"/>
            <w:jc w:val="both"/>
          </w:pPr>
        </w:pPrChange>
      </w:pPr>
      <w:r w:rsidRPr="000F1B1E">
        <w:rPr>
          <w:rFonts w:eastAsia="Cambria"/>
          <w:b/>
          <w:i/>
          <w:szCs w:val="24"/>
        </w:rPr>
        <w:t>Initiative and Improvement</w:t>
      </w:r>
    </w:p>
    <w:p w14:paraId="7092C6F1" w14:textId="77777777" w:rsidR="00833F49" w:rsidRPr="000F1B1E" w:rsidRDefault="00833F49">
      <w:pPr>
        <w:pStyle w:val="BodyText"/>
        <w:widowControl/>
        <w:numPr>
          <w:ilvl w:val="0"/>
          <w:numId w:val="10"/>
        </w:numPr>
        <w:spacing w:line="238" w:lineRule="auto"/>
        <w:ind w:left="576"/>
        <w:jc w:val="both"/>
        <w:rPr>
          <w:rFonts w:eastAsia="Cambria"/>
          <w:szCs w:val="24"/>
        </w:rPr>
        <w:pPrChange w:id="416" w:author="Archana Garg" w:date="2023-01-20T15:46:00Z">
          <w:pPr>
            <w:pStyle w:val="BodyText"/>
            <w:widowControl/>
            <w:numPr>
              <w:numId w:val="10"/>
            </w:numPr>
            <w:spacing w:line="248" w:lineRule="auto"/>
            <w:ind w:left="576" w:hanging="360"/>
            <w:jc w:val="both"/>
          </w:pPr>
        </w:pPrChange>
      </w:pPr>
      <w:r w:rsidRPr="000F1B1E">
        <w:rPr>
          <w:rFonts w:eastAsia="Cambria"/>
          <w:i/>
          <w:szCs w:val="24"/>
        </w:rPr>
        <w:t>Nourishment for thought:</w:t>
      </w:r>
      <w:r w:rsidRPr="000F1B1E">
        <w:rPr>
          <w:rFonts w:eastAsia="Cambria"/>
          <w:szCs w:val="24"/>
        </w:rPr>
        <w:t xml:space="preserve"> Welcoming representatives in gatherings to talk with Managing Chief over lunch in a casual environment on different issues and themes. </w:t>
      </w:r>
    </w:p>
    <w:p w14:paraId="49E6F6C6" w14:textId="64784029" w:rsidR="00833F49" w:rsidRPr="000F1B1E" w:rsidRDefault="00833F49">
      <w:pPr>
        <w:pStyle w:val="BodyText"/>
        <w:widowControl/>
        <w:numPr>
          <w:ilvl w:val="0"/>
          <w:numId w:val="10"/>
        </w:numPr>
        <w:spacing w:line="238" w:lineRule="auto"/>
        <w:ind w:left="576"/>
        <w:jc w:val="both"/>
        <w:rPr>
          <w:rFonts w:eastAsia="Cambria"/>
          <w:szCs w:val="24"/>
        </w:rPr>
        <w:pPrChange w:id="417" w:author="Archana Garg" w:date="2023-01-20T15:46:00Z">
          <w:pPr>
            <w:pStyle w:val="BodyText"/>
            <w:widowControl/>
            <w:numPr>
              <w:numId w:val="10"/>
            </w:numPr>
            <w:spacing w:line="248" w:lineRule="auto"/>
            <w:ind w:left="576" w:hanging="360"/>
            <w:jc w:val="both"/>
          </w:pPr>
        </w:pPrChange>
      </w:pPr>
      <w:r w:rsidRPr="000F1B1E">
        <w:rPr>
          <w:rFonts w:eastAsia="Cambria"/>
          <w:szCs w:val="24"/>
        </w:rPr>
        <w:t>Progression planning</w:t>
      </w:r>
      <w:ins w:id="418" w:author="Archana Garg" w:date="2023-01-22T10:15:00Z">
        <w:r w:rsidR="000F0303" w:rsidRPr="000F1B1E">
          <w:rPr>
            <w:rFonts w:eastAsia="Cambria"/>
            <w:szCs w:val="24"/>
          </w:rPr>
          <w:t>.</w:t>
        </w:r>
      </w:ins>
    </w:p>
    <w:p w14:paraId="3C95E112" w14:textId="3FB378C8" w:rsidR="00833F49" w:rsidRPr="000F1B1E" w:rsidRDefault="00833F49">
      <w:pPr>
        <w:pStyle w:val="BodyText"/>
        <w:widowControl/>
        <w:numPr>
          <w:ilvl w:val="0"/>
          <w:numId w:val="10"/>
        </w:numPr>
        <w:spacing w:line="238" w:lineRule="auto"/>
        <w:ind w:left="576"/>
        <w:jc w:val="both"/>
        <w:rPr>
          <w:rFonts w:eastAsia="Cambria"/>
          <w:szCs w:val="24"/>
        </w:rPr>
        <w:pPrChange w:id="419" w:author="Archana Garg" w:date="2023-01-20T15:46:00Z">
          <w:pPr>
            <w:pStyle w:val="BodyText"/>
            <w:widowControl/>
            <w:numPr>
              <w:numId w:val="10"/>
            </w:numPr>
            <w:spacing w:line="248" w:lineRule="auto"/>
            <w:ind w:left="576" w:hanging="360"/>
            <w:jc w:val="both"/>
          </w:pPr>
        </w:pPrChange>
      </w:pPr>
      <w:r w:rsidRPr="000F1B1E">
        <w:rPr>
          <w:rFonts w:eastAsia="Cambria"/>
          <w:szCs w:val="24"/>
        </w:rPr>
        <w:t>Representative empowerment</w:t>
      </w:r>
      <w:ins w:id="420" w:author="Archana Garg" w:date="2023-01-22T10:15:00Z">
        <w:r w:rsidR="000F0303" w:rsidRPr="000F1B1E">
          <w:rPr>
            <w:rFonts w:eastAsia="Cambria"/>
            <w:szCs w:val="24"/>
          </w:rPr>
          <w:t>.</w:t>
        </w:r>
      </w:ins>
    </w:p>
    <w:p w14:paraId="5CE852E4" w14:textId="77777777" w:rsidR="00833F49" w:rsidRPr="000F1B1E" w:rsidRDefault="00833F49">
      <w:pPr>
        <w:pStyle w:val="BodyText"/>
        <w:widowControl/>
        <w:numPr>
          <w:ilvl w:val="0"/>
          <w:numId w:val="10"/>
        </w:numPr>
        <w:spacing w:line="238" w:lineRule="auto"/>
        <w:ind w:left="576"/>
        <w:jc w:val="both"/>
        <w:rPr>
          <w:rFonts w:eastAsia="Cambria"/>
          <w:szCs w:val="24"/>
        </w:rPr>
        <w:pPrChange w:id="421" w:author="Archana Garg" w:date="2023-01-20T15:46:00Z">
          <w:pPr>
            <w:pStyle w:val="BodyText"/>
            <w:widowControl/>
            <w:numPr>
              <w:numId w:val="10"/>
            </w:numPr>
            <w:spacing w:line="248" w:lineRule="auto"/>
            <w:ind w:left="576" w:hanging="360"/>
            <w:jc w:val="both"/>
          </w:pPr>
        </w:pPrChange>
      </w:pPr>
      <w:r w:rsidRPr="000F1B1E">
        <w:rPr>
          <w:rFonts w:eastAsia="Cambria"/>
          <w:i/>
          <w:szCs w:val="24"/>
        </w:rPr>
        <w:t>Connect:</w:t>
      </w:r>
      <w:r w:rsidRPr="000F1B1E">
        <w:rPr>
          <w:rFonts w:eastAsia="Cambria"/>
          <w:szCs w:val="24"/>
        </w:rPr>
        <w:t xml:space="preserve"> An activity to keep an immediate connection of correspondence to its employees, the leader of the organization meets the representatives.</w:t>
      </w:r>
    </w:p>
    <w:p w14:paraId="5B77D26D" w14:textId="77777777" w:rsidR="004664F9" w:rsidRPr="000F1B1E" w:rsidRDefault="004664F9">
      <w:pPr>
        <w:pStyle w:val="BodyText"/>
        <w:widowControl/>
        <w:spacing w:line="238" w:lineRule="auto"/>
        <w:jc w:val="both"/>
        <w:rPr>
          <w:rFonts w:eastAsia="Cambria"/>
          <w:b/>
          <w:i/>
          <w:szCs w:val="24"/>
        </w:rPr>
        <w:pPrChange w:id="422" w:author="Archana Garg" w:date="2023-01-20T15:46:00Z">
          <w:pPr>
            <w:pStyle w:val="BodyText"/>
            <w:widowControl/>
            <w:spacing w:line="248" w:lineRule="auto"/>
            <w:jc w:val="both"/>
          </w:pPr>
        </w:pPrChange>
      </w:pPr>
    </w:p>
    <w:p w14:paraId="57C0EF7C" w14:textId="2D7921D8" w:rsidR="00833F49" w:rsidRPr="000F1B1E" w:rsidRDefault="00BF35E7">
      <w:pPr>
        <w:pStyle w:val="BodyText"/>
        <w:widowControl/>
        <w:spacing w:line="238" w:lineRule="auto"/>
        <w:jc w:val="both"/>
        <w:rPr>
          <w:rFonts w:eastAsia="Cambria"/>
          <w:b/>
          <w:i/>
          <w:szCs w:val="24"/>
        </w:rPr>
        <w:pPrChange w:id="423" w:author="Archana Garg" w:date="2023-01-20T15:46:00Z">
          <w:pPr>
            <w:pStyle w:val="BodyText"/>
            <w:widowControl/>
            <w:spacing w:line="248" w:lineRule="auto"/>
            <w:jc w:val="both"/>
          </w:pPr>
        </w:pPrChange>
      </w:pPr>
      <w:r w:rsidRPr="000F1B1E">
        <w:rPr>
          <w:rFonts w:eastAsia="Cambria"/>
          <w:b/>
          <w:i/>
          <w:szCs w:val="24"/>
        </w:rPr>
        <w:t>Organization Structure</w:t>
      </w:r>
    </w:p>
    <w:p w14:paraId="1FB04F27" w14:textId="32519B9C" w:rsidR="00833F49" w:rsidRPr="000F1B1E" w:rsidRDefault="004664F9">
      <w:pPr>
        <w:pStyle w:val="BodyText"/>
        <w:widowControl/>
        <w:numPr>
          <w:ilvl w:val="0"/>
          <w:numId w:val="11"/>
        </w:numPr>
        <w:spacing w:line="238" w:lineRule="auto"/>
        <w:ind w:left="576"/>
        <w:jc w:val="both"/>
        <w:rPr>
          <w:rFonts w:eastAsia="Cambria"/>
          <w:szCs w:val="24"/>
        </w:rPr>
        <w:pPrChange w:id="424" w:author="Archana Garg" w:date="2023-01-20T15:46:00Z">
          <w:pPr>
            <w:pStyle w:val="BodyText"/>
            <w:widowControl/>
            <w:numPr>
              <w:numId w:val="11"/>
            </w:numPr>
            <w:spacing w:line="248" w:lineRule="auto"/>
            <w:ind w:left="576" w:hanging="360"/>
            <w:jc w:val="both"/>
          </w:pPr>
        </w:pPrChange>
      </w:pPr>
      <w:r w:rsidRPr="000F1B1E">
        <w:rPr>
          <w:rFonts w:eastAsia="Cambria"/>
          <w:szCs w:val="24"/>
        </w:rPr>
        <w:t>Flexi and Part-</w:t>
      </w:r>
      <w:r w:rsidR="00833F49" w:rsidRPr="000F1B1E">
        <w:rPr>
          <w:rFonts w:eastAsia="Cambria"/>
          <w:szCs w:val="24"/>
        </w:rPr>
        <w:t>time</w:t>
      </w:r>
      <w:ins w:id="425" w:author="Archana Garg" w:date="2023-01-22T10:16:00Z">
        <w:r w:rsidR="000F0303" w:rsidRPr="000F1B1E">
          <w:rPr>
            <w:rFonts w:eastAsia="Cambria"/>
            <w:szCs w:val="24"/>
          </w:rPr>
          <w:t>.</w:t>
        </w:r>
      </w:ins>
      <w:r w:rsidR="00833F49" w:rsidRPr="000F1B1E">
        <w:rPr>
          <w:rFonts w:eastAsia="Cambria"/>
          <w:szCs w:val="24"/>
        </w:rPr>
        <w:t xml:space="preserve"> </w:t>
      </w:r>
    </w:p>
    <w:p w14:paraId="49D93C3F" w14:textId="77777777" w:rsidR="00833F49" w:rsidRPr="000F1B1E" w:rsidRDefault="00833F49">
      <w:pPr>
        <w:pStyle w:val="BodyText"/>
        <w:widowControl/>
        <w:numPr>
          <w:ilvl w:val="0"/>
          <w:numId w:val="11"/>
        </w:numPr>
        <w:spacing w:line="238" w:lineRule="auto"/>
        <w:ind w:left="576"/>
        <w:jc w:val="both"/>
        <w:rPr>
          <w:rFonts w:eastAsia="Cambria"/>
          <w:szCs w:val="24"/>
        </w:rPr>
        <w:pPrChange w:id="426" w:author="Archana Garg" w:date="2023-01-20T15:46:00Z">
          <w:pPr>
            <w:pStyle w:val="BodyText"/>
            <w:widowControl/>
            <w:numPr>
              <w:numId w:val="11"/>
            </w:numPr>
            <w:spacing w:line="248" w:lineRule="auto"/>
            <w:ind w:left="576" w:hanging="360"/>
            <w:jc w:val="both"/>
          </w:pPr>
        </w:pPrChange>
      </w:pPr>
      <w:r w:rsidRPr="000F1B1E">
        <w:rPr>
          <w:rFonts w:eastAsia="Cambria"/>
          <w:szCs w:val="24"/>
        </w:rPr>
        <w:t>The organizations permit the representatives to shift jobs in case they wish to, over its distinctive functions.</w:t>
      </w:r>
    </w:p>
    <w:p w14:paraId="2DE915C1" w14:textId="77777777" w:rsidR="00833F49" w:rsidRPr="000F1B1E" w:rsidRDefault="00833F49">
      <w:pPr>
        <w:pStyle w:val="BodyText"/>
        <w:widowControl/>
        <w:numPr>
          <w:ilvl w:val="0"/>
          <w:numId w:val="11"/>
        </w:numPr>
        <w:spacing w:line="238" w:lineRule="auto"/>
        <w:ind w:left="576"/>
        <w:jc w:val="both"/>
        <w:rPr>
          <w:rFonts w:eastAsia="Cambria"/>
          <w:szCs w:val="24"/>
        </w:rPr>
        <w:pPrChange w:id="427" w:author="Archana Garg" w:date="2023-01-20T15:46:00Z">
          <w:pPr>
            <w:pStyle w:val="BodyText"/>
            <w:widowControl/>
            <w:numPr>
              <w:numId w:val="11"/>
            </w:numPr>
            <w:spacing w:line="248" w:lineRule="auto"/>
            <w:ind w:left="576" w:hanging="360"/>
            <w:jc w:val="both"/>
          </w:pPr>
        </w:pPrChange>
      </w:pPr>
      <w:r w:rsidRPr="000F1B1E">
        <w:rPr>
          <w:rFonts w:eastAsia="Cambria"/>
          <w:i/>
          <w:szCs w:val="24"/>
        </w:rPr>
        <w:t>Dramas:</w:t>
      </w:r>
      <w:r w:rsidRPr="000F1B1E">
        <w:rPr>
          <w:rFonts w:eastAsia="Cambria"/>
          <w:szCs w:val="24"/>
        </w:rPr>
        <w:t xml:space="preserve"> The organizations are requesting that the representatives devise plays to perform its qualities, plan screen savers and even make mascots themed on the qualities, they would much rather dig in and plan some more. </w:t>
      </w:r>
    </w:p>
    <w:p w14:paraId="61F450EC" w14:textId="3ADA8BAD" w:rsidR="00833F49" w:rsidRPr="00B65D65" w:rsidRDefault="00833F49">
      <w:pPr>
        <w:pStyle w:val="BodyText"/>
        <w:widowControl/>
        <w:numPr>
          <w:ilvl w:val="0"/>
          <w:numId w:val="11"/>
        </w:numPr>
        <w:spacing w:line="238" w:lineRule="auto"/>
        <w:ind w:left="540"/>
        <w:jc w:val="both"/>
        <w:rPr>
          <w:rFonts w:eastAsia="Cambria"/>
          <w:szCs w:val="24"/>
        </w:rPr>
        <w:pPrChange w:id="428" w:author="Archana Garg" w:date="2023-01-20T15:46:00Z">
          <w:pPr>
            <w:pStyle w:val="BodyText"/>
            <w:widowControl/>
            <w:numPr>
              <w:numId w:val="11"/>
            </w:numPr>
            <w:spacing w:line="248" w:lineRule="auto"/>
            <w:ind w:left="576" w:hanging="360"/>
            <w:jc w:val="both"/>
          </w:pPr>
        </w:pPrChange>
      </w:pPr>
      <w:r w:rsidRPr="000F1B1E">
        <w:rPr>
          <w:rFonts w:eastAsia="Cambria"/>
          <w:i/>
          <w:szCs w:val="24"/>
        </w:rPr>
        <w:t>The organization made new position called “Employee Engagement Manager</w:t>
      </w:r>
      <w:r w:rsidR="00172322" w:rsidRPr="000F1B1E">
        <w:rPr>
          <w:rFonts w:eastAsia="Cambria"/>
          <w:i/>
          <w:szCs w:val="24"/>
        </w:rPr>
        <w:t>”</w:t>
      </w:r>
      <w:r w:rsidRPr="000F1B1E">
        <w:rPr>
          <w:rFonts w:eastAsia="Cambria"/>
          <w:i/>
          <w:szCs w:val="24"/>
        </w:rPr>
        <w:t>:</w:t>
      </w:r>
      <w:r w:rsidRPr="000F1B1E">
        <w:rPr>
          <w:rFonts w:eastAsia="Cambria"/>
          <w:szCs w:val="24"/>
        </w:rPr>
        <w:t xml:space="preserve"> the significant errand of the </w:t>
      </w:r>
      <w:r w:rsidRPr="00B65D65">
        <w:rPr>
          <w:rFonts w:eastAsia="Cambria"/>
          <w:szCs w:val="24"/>
        </w:rPr>
        <w:t>supervisor is to empower the work environment with fun</w:t>
      </w:r>
      <w:r w:rsidR="000F53F4" w:rsidRPr="00B65D65">
        <w:rPr>
          <w:rFonts w:eastAsia="Cambria"/>
          <w:szCs w:val="24"/>
        </w:rPr>
        <w:t>-</w:t>
      </w:r>
      <w:r w:rsidRPr="00B65D65">
        <w:rPr>
          <w:rFonts w:eastAsia="Cambria"/>
          <w:szCs w:val="24"/>
        </w:rPr>
        <w:t xml:space="preserve">filled occasions and viable correspondence. </w:t>
      </w:r>
    </w:p>
    <w:p w14:paraId="74D15655" w14:textId="792D736E" w:rsidR="00833F49" w:rsidRPr="00B65D65" w:rsidRDefault="00172322">
      <w:pPr>
        <w:pStyle w:val="BodyText"/>
        <w:widowControl/>
        <w:numPr>
          <w:ilvl w:val="0"/>
          <w:numId w:val="11"/>
        </w:numPr>
        <w:spacing w:line="238" w:lineRule="auto"/>
        <w:ind w:left="540"/>
        <w:jc w:val="both"/>
        <w:rPr>
          <w:rFonts w:eastAsia="Cambria"/>
          <w:szCs w:val="24"/>
        </w:rPr>
        <w:pPrChange w:id="429" w:author="Archana Garg" w:date="2023-01-20T15:46:00Z">
          <w:pPr>
            <w:pStyle w:val="BodyText"/>
            <w:widowControl/>
            <w:numPr>
              <w:numId w:val="11"/>
            </w:numPr>
            <w:spacing w:line="248" w:lineRule="auto"/>
            <w:ind w:left="576" w:hanging="360"/>
            <w:jc w:val="both"/>
          </w:pPr>
        </w:pPrChange>
      </w:pPr>
      <w:r w:rsidRPr="00B65D65">
        <w:rPr>
          <w:rFonts w:eastAsia="Cambria"/>
          <w:i/>
          <w:szCs w:val="24"/>
        </w:rPr>
        <w:t>“</w:t>
      </w:r>
      <w:r w:rsidR="00833F49" w:rsidRPr="00B65D65">
        <w:rPr>
          <w:rFonts w:eastAsia="Cambria"/>
          <w:i/>
          <w:szCs w:val="24"/>
        </w:rPr>
        <w:t>Individuals Champions</w:t>
      </w:r>
      <w:r w:rsidRPr="00B65D65">
        <w:rPr>
          <w:rFonts w:eastAsia="Cambria"/>
          <w:i/>
          <w:szCs w:val="24"/>
        </w:rPr>
        <w:t>”</w:t>
      </w:r>
      <w:r w:rsidR="00833F49" w:rsidRPr="00B65D65">
        <w:rPr>
          <w:rFonts w:eastAsia="Cambria"/>
          <w:i/>
          <w:szCs w:val="24"/>
        </w:rPr>
        <w:t>:</w:t>
      </w:r>
      <w:r w:rsidR="00833F49" w:rsidRPr="00B65D65">
        <w:rPr>
          <w:rFonts w:eastAsia="Cambria"/>
          <w:szCs w:val="24"/>
        </w:rPr>
        <w:t xml:space="preserve"> Every task group has one facilitator from the HR division. Individuals champion deals with any regulatory need </w:t>
      </w:r>
      <w:ins w:id="430" w:author="PC28" w:date="2023-01-25T15:19:00Z">
        <w:r w:rsidR="00B65D65" w:rsidRPr="00B65D65">
          <w:rPr>
            <w:rFonts w:eastAsia="Cambria"/>
            <w:szCs w:val="24"/>
          </w:rPr>
          <w:t>a project may have, allowing the task people to concentrate on their work</w:t>
        </w:r>
      </w:ins>
      <w:del w:id="431" w:author="PC28" w:date="2023-01-25T15:19:00Z">
        <w:r w:rsidR="00833F49" w:rsidRPr="00B65D65" w:rsidDel="00B65D65">
          <w:rPr>
            <w:rFonts w:eastAsia="Cambria"/>
            <w:szCs w:val="24"/>
          </w:rPr>
          <w:delText>a venture may have, leaving the task individuals allowed to focus on their work</w:delText>
        </w:r>
      </w:del>
      <w:r w:rsidR="00833F49" w:rsidRPr="00B65D65">
        <w:rPr>
          <w:rFonts w:eastAsia="Cambria"/>
          <w:szCs w:val="24"/>
        </w:rPr>
        <w:t>.</w:t>
      </w:r>
    </w:p>
    <w:p w14:paraId="1DE9EA99" w14:textId="544A94A2" w:rsidR="00833F49" w:rsidRPr="000F1B1E" w:rsidRDefault="00833F49">
      <w:pPr>
        <w:pStyle w:val="BodyText"/>
        <w:widowControl/>
        <w:numPr>
          <w:ilvl w:val="0"/>
          <w:numId w:val="11"/>
        </w:numPr>
        <w:spacing w:line="238" w:lineRule="auto"/>
        <w:ind w:left="540"/>
        <w:jc w:val="both"/>
        <w:rPr>
          <w:rFonts w:eastAsia="Cambria"/>
          <w:szCs w:val="24"/>
        </w:rPr>
        <w:pPrChange w:id="432" w:author="Archana Garg" w:date="2023-01-20T15:46:00Z">
          <w:pPr>
            <w:pStyle w:val="BodyText"/>
            <w:widowControl/>
            <w:numPr>
              <w:numId w:val="11"/>
            </w:numPr>
            <w:spacing w:line="248" w:lineRule="auto"/>
            <w:ind w:left="576" w:hanging="360"/>
            <w:jc w:val="both"/>
          </w:pPr>
        </w:pPrChange>
      </w:pPr>
      <w:r w:rsidRPr="00B65D65">
        <w:rPr>
          <w:rFonts w:eastAsia="Cambria"/>
          <w:i/>
          <w:szCs w:val="24"/>
        </w:rPr>
        <w:t>Orientation alongside guardians:</w:t>
      </w:r>
      <w:r w:rsidRPr="00B65D65">
        <w:rPr>
          <w:rFonts w:eastAsia="Cambria"/>
          <w:szCs w:val="24"/>
        </w:rPr>
        <w:t xml:space="preserve"> The </w:t>
      </w:r>
      <w:r w:rsidR="000F0303" w:rsidRPr="00B65D65">
        <w:rPr>
          <w:rFonts w:eastAsia="Cambria"/>
          <w:szCs w:val="24"/>
        </w:rPr>
        <w:t>c</w:t>
      </w:r>
      <w:r w:rsidRPr="00B65D65">
        <w:rPr>
          <w:rFonts w:eastAsia="Cambria"/>
          <w:szCs w:val="24"/>
        </w:rPr>
        <w:t>ompany welcomes the guardians of newcomers for orientation, it</w:t>
      </w:r>
      <w:ins w:id="433" w:author="Archana Garg" w:date="2023-01-22T10:18:00Z">
        <w:r w:rsidR="000F0303" w:rsidRPr="00B65D65">
          <w:rPr>
            <w:rFonts w:eastAsia="Cambria"/>
            <w:szCs w:val="24"/>
          </w:rPr>
          <w:t xml:space="preserve"> i</w:t>
        </w:r>
      </w:ins>
      <w:r w:rsidRPr="00B65D65">
        <w:rPr>
          <w:rFonts w:eastAsia="Cambria"/>
          <w:szCs w:val="24"/>
        </w:rPr>
        <w:t>s useful</w:t>
      </w:r>
      <w:r w:rsidRPr="000F1B1E">
        <w:rPr>
          <w:rFonts w:eastAsia="Cambria"/>
          <w:szCs w:val="24"/>
        </w:rPr>
        <w:t xml:space="preserve"> for the guardians to know the sort of association their youngsters work for, this knowledge came from </w:t>
      </w:r>
      <w:r w:rsidRPr="000A79C0">
        <w:rPr>
          <w:rFonts w:eastAsia="Cambria"/>
          <w:szCs w:val="24"/>
        </w:rPr>
        <w:t>grounds</w:t>
      </w:r>
      <w:ins w:id="434" w:author="Archana Garg" w:date="2023-01-22T10:19:00Z">
        <w:r w:rsidR="000F0303" w:rsidRPr="000A79C0">
          <w:rPr>
            <w:rFonts w:eastAsia="Cambria"/>
            <w:szCs w:val="24"/>
          </w:rPr>
          <w:t>’</w:t>
        </w:r>
      </w:ins>
      <w:r w:rsidRPr="000A79C0">
        <w:rPr>
          <w:rFonts w:eastAsia="Cambria"/>
          <w:szCs w:val="24"/>
        </w:rPr>
        <w:t xml:space="preserve"> enlistment</w:t>
      </w:r>
      <w:r w:rsidRPr="000F1B1E">
        <w:rPr>
          <w:rFonts w:eastAsia="Cambria"/>
          <w:szCs w:val="24"/>
        </w:rPr>
        <w:t xml:space="preserve">, where guardians would remain with their kids directly till results were </w:t>
      </w:r>
      <w:del w:id="435" w:author="Archana Garg" w:date="2023-01-22T10:19:00Z">
        <w:r w:rsidRPr="000F1B1E" w:rsidDel="00BD6423">
          <w:rPr>
            <w:rFonts w:eastAsia="Cambria"/>
            <w:szCs w:val="24"/>
          </w:rPr>
          <w:delText xml:space="preserve">guardians would remain with their kids directly till results were </w:delText>
        </w:r>
      </w:del>
      <w:r w:rsidRPr="000F1B1E">
        <w:rPr>
          <w:rFonts w:eastAsia="Cambria"/>
          <w:szCs w:val="24"/>
        </w:rPr>
        <w:t xml:space="preserve">reported. </w:t>
      </w:r>
    </w:p>
    <w:p w14:paraId="31D9C2D4" w14:textId="3708ED88" w:rsidR="00833F49" w:rsidRPr="000F1B1E" w:rsidRDefault="00172322">
      <w:pPr>
        <w:pStyle w:val="BodyText"/>
        <w:widowControl/>
        <w:numPr>
          <w:ilvl w:val="0"/>
          <w:numId w:val="11"/>
        </w:numPr>
        <w:spacing w:line="238" w:lineRule="auto"/>
        <w:ind w:left="576"/>
        <w:jc w:val="both"/>
        <w:rPr>
          <w:rFonts w:eastAsia="Cambria"/>
          <w:szCs w:val="24"/>
        </w:rPr>
        <w:pPrChange w:id="436" w:author="Archana Garg" w:date="2023-01-20T15:46:00Z">
          <w:pPr>
            <w:pStyle w:val="BodyText"/>
            <w:widowControl/>
            <w:numPr>
              <w:numId w:val="11"/>
            </w:numPr>
            <w:spacing w:line="248" w:lineRule="auto"/>
            <w:ind w:left="576" w:hanging="360"/>
            <w:jc w:val="both"/>
          </w:pPr>
        </w:pPrChange>
      </w:pPr>
      <w:r w:rsidRPr="000F1B1E">
        <w:rPr>
          <w:rFonts w:eastAsia="Cambria"/>
          <w:i/>
          <w:spacing w:val="-2"/>
          <w:szCs w:val="24"/>
        </w:rPr>
        <w:t>“</w:t>
      </w:r>
      <w:r w:rsidR="00833F49" w:rsidRPr="000F1B1E">
        <w:rPr>
          <w:rFonts w:eastAsia="Cambria"/>
          <w:i/>
          <w:spacing w:val="-2"/>
          <w:szCs w:val="24"/>
        </w:rPr>
        <w:t>Individuals Movement Management Review Committee</w:t>
      </w:r>
      <w:r w:rsidRPr="000F1B1E">
        <w:rPr>
          <w:rFonts w:eastAsia="Cambria"/>
          <w:i/>
          <w:spacing w:val="-2"/>
          <w:szCs w:val="24"/>
        </w:rPr>
        <w:t>”</w:t>
      </w:r>
      <w:r w:rsidR="00833F49" w:rsidRPr="000F1B1E">
        <w:rPr>
          <w:rFonts w:eastAsia="Cambria"/>
          <w:i/>
          <w:spacing w:val="-2"/>
          <w:szCs w:val="24"/>
        </w:rPr>
        <w:t>:</w:t>
      </w:r>
      <w:r w:rsidR="00833F49" w:rsidRPr="000F1B1E">
        <w:rPr>
          <w:rFonts w:eastAsia="Cambria"/>
          <w:spacing w:val="-2"/>
          <w:szCs w:val="24"/>
        </w:rPr>
        <w:t xml:space="preserve"> It guarantees capable representatives</w:t>
      </w:r>
      <w:r w:rsidR="00833F49" w:rsidRPr="000F1B1E">
        <w:rPr>
          <w:rFonts w:eastAsia="Cambria"/>
          <w:szCs w:val="24"/>
        </w:rPr>
        <w:t xml:space="preserve"> were held by reassigning them to different gatherings. The organization additionally recruited advisors to help the individuals who were approached to leave to secure positions in different associations.</w:t>
      </w:r>
    </w:p>
    <w:p w14:paraId="5B6477E2" w14:textId="77777777" w:rsidR="00F4225B" w:rsidRPr="000F1B1E" w:rsidRDefault="00F4225B" w:rsidP="0019132E">
      <w:pPr>
        <w:pStyle w:val="Heading5"/>
        <w:widowControl/>
        <w:spacing w:line="238" w:lineRule="auto"/>
        <w:ind w:left="0" w:firstLine="0"/>
        <w:jc w:val="both"/>
        <w:rPr>
          <w:rFonts w:ascii="Times New Roman" w:hAnsi="Times New Roman" w:cs="Times New Roman"/>
          <w:sz w:val="22"/>
        </w:rPr>
      </w:pPr>
    </w:p>
    <w:p w14:paraId="0A14114A" w14:textId="35781904" w:rsidR="00833F49" w:rsidRPr="000F1B1E" w:rsidRDefault="00F427BB">
      <w:pPr>
        <w:pStyle w:val="Heading5"/>
        <w:widowControl/>
        <w:spacing w:line="238" w:lineRule="auto"/>
        <w:ind w:left="0" w:firstLine="0"/>
        <w:jc w:val="both"/>
        <w:rPr>
          <w:rFonts w:ascii="Times New Roman" w:hAnsi="Times New Roman" w:cs="Times New Roman"/>
          <w:b w:val="0"/>
          <w:bCs w:val="0"/>
          <w:sz w:val="22"/>
        </w:rPr>
        <w:pPrChange w:id="437" w:author="Archana Garg" w:date="2023-01-20T15:46:00Z">
          <w:pPr>
            <w:pStyle w:val="Heading5"/>
            <w:widowControl/>
            <w:spacing w:line="242" w:lineRule="auto"/>
            <w:ind w:left="0" w:firstLine="0"/>
            <w:jc w:val="both"/>
          </w:pPr>
        </w:pPrChange>
      </w:pPr>
      <w:r w:rsidRPr="000F1B1E">
        <w:rPr>
          <w:rFonts w:ascii="Times New Roman" w:hAnsi="Times New Roman" w:cs="Times New Roman"/>
          <w:sz w:val="22"/>
        </w:rPr>
        <w:t>CONCLUSION</w:t>
      </w:r>
    </w:p>
    <w:p w14:paraId="3EE8084B" w14:textId="188F4C66" w:rsidR="00833F49" w:rsidRPr="000F1B1E" w:rsidRDefault="00833F49">
      <w:pPr>
        <w:pStyle w:val="BodyText"/>
        <w:widowControl/>
        <w:spacing w:line="238" w:lineRule="auto"/>
        <w:ind w:firstLine="216"/>
        <w:jc w:val="both"/>
        <w:rPr>
          <w:rFonts w:eastAsia="Cambria"/>
          <w:szCs w:val="24"/>
        </w:rPr>
        <w:pPrChange w:id="438" w:author="Archana Garg" w:date="2023-01-20T15:46:00Z">
          <w:pPr>
            <w:pStyle w:val="BodyText"/>
            <w:widowControl/>
            <w:spacing w:line="242" w:lineRule="auto"/>
            <w:ind w:firstLine="216"/>
            <w:jc w:val="both"/>
          </w:pPr>
        </w:pPrChange>
      </w:pPr>
      <w:r w:rsidRPr="000F1B1E">
        <w:rPr>
          <w:rFonts w:eastAsia="Cambria"/>
          <w:szCs w:val="24"/>
        </w:rPr>
        <w:t>In the present serious world, the organizations are confronting parcel of aptitude deficiency, ability crunch and whittling down those come to verifiable stature ever, that caused the organizations to feel the inside client additionally more significant similarly with outer clients, so every organization attempt</w:t>
      </w:r>
      <w:ins w:id="439" w:author="Archana Garg" w:date="2023-01-22T10:22:00Z">
        <w:r w:rsidR="0094088B" w:rsidRPr="000F1B1E">
          <w:rPr>
            <w:rFonts w:eastAsia="Cambria"/>
            <w:szCs w:val="24"/>
          </w:rPr>
          <w:t>s</w:t>
        </w:r>
      </w:ins>
      <w:r w:rsidRPr="000F1B1E">
        <w:rPr>
          <w:rFonts w:eastAsia="Cambria"/>
          <w:szCs w:val="24"/>
        </w:rPr>
        <w:t xml:space="preserve"> to devise innovative Human Resource Management Practices (HRMP) to pull in best ability</w:t>
      </w:r>
      <w:del w:id="440" w:author="Archana Garg" w:date="2023-01-22T10:22:00Z">
        <w:r w:rsidRPr="000F1B1E" w:rsidDel="0094088B">
          <w:rPr>
            <w:rFonts w:eastAsia="Cambria"/>
            <w:szCs w:val="24"/>
          </w:rPr>
          <w:delText xml:space="preserve"> </w:delText>
        </w:r>
      </w:del>
      <w:r w:rsidRPr="000F1B1E">
        <w:rPr>
          <w:rFonts w:eastAsia="Cambria"/>
          <w:szCs w:val="24"/>
        </w:rPr>
        <w:t xml:space="preserve">, giving them decent climate to work with, that empowers the organization to hold gifts, the above said rehearses are considered and actualized and discovered fruitful by the main organizations in India. It is discovered that intermingling of practices of various organizations in various HR regions, if any organization needs to apply those practices that will </w:t>
      </w:r>
      <w:commentRangeStart w:id="441"/>
      <w:r w:rsidRPr="000F1B1E">
        <w:rPr>
          <w:rFonts w:eastAsia="Cambria"/>
          <w:szCs w:val="24"/>
        </w:rPr>
        <w:t>profit for</w:t>
      </w:r>
      <w:commentRangeEnd w:id="441"/>
      <w:r w:rsidR="0094088B" w:rsidRPr="000F1B1E">
        <w:rPr>
          <w:rStyle w:val="CommentReference"/>
          <w:rFonts w:asciiTheme="minorHAnsi" w:eastAsiaTheme="minorHAnsi" w:hAnsiTheme="minorHAnsi" w:cstheme="minorBidi"/>
        </w:rPr>
        <w:commentReference w:id="441"/>
      </w:r>
      <w:r w:rsidRPr="000F1B1E">
        <w:rPr>
          <w:rFonts w:eastAsia="Cambria"/>
          <w:szCs w:val="24"/>
        </w:rPr>
        <w:t xml:space="preserve"> the organization to turn out to be more serious in the worldwide market.</w:t>
      </w:r>
    </w:p>
    <w:p w14:paraId="6692F8DD" w14:textId="61AF1963" w:rsidR="00833F49" w:rsidRPr="000F1B1E" w:rsidRDefault="00833F49">
      <w:pPr>
        <w:pStyle w:val="BodyText"/>
        <w:widowControl/>
        <w:spacing w:line="247" w:lineRule="auto"/>
        <w:ind w:firstLine="216"/>
        <w:jc w:val="both"/>
        <w:rPr>
          <w:rFonts w:eastAsia="Cambria"/>
          <w:szCs w:val="24"/>
        </w:rPr>
        <w:pPrChange w:id="442" w:author="Archana Garg" w:date="2023-01-20T15:46:00Z">
          <w:pPr>
            <w:pStyle w:val="BodyText"/>
            <w:widowControl/>
            <w:spacing w:line="242" w:lineRule="auto"/>
            <w:ind w:firstLine="216"/>
            <w:jc w:val="both"/>
          </w:pPr>
        </w:pPrChange>
      </w:pPr>
      <w:r w:rsidRPr="000F1B1E">
        <w:rPr>
          <w:rFonts w:eastAsia="Cambria"/>
          <w:szCs w:val="24"/>
        </w:rPr>
        <w:t>A developing concern has been there with respect to the approximations of execution depending on expected Human Resource Management Practices (HRMP), for example, performance examination, the executives of work, training, reward structure, staffing, further prominent participation, further recognizable joint effort of staffs in choosing measure and such. Despite the fact that hypothetically the ramifications of innovative Human Resource Management Practices (HRMP), ha</w:t>
      </w:r>
      <w:del w:id="443" w:author="Archana Garg" w:date="2023-01-22T10:25:00Z">
        <w:r w:rsidRPr="000F1B1E" w:rsidDel="0094088B">
          <w:rPr>
            <w:rFonts w:eastAsia="Cambria"/>
            <w:szCs w:val="24"/>
          </w:rPr>
          <w:delText>s</w:delText>
        </w:r>
      </w:del>
      <w:ins w:id="444" w:author="Archana Garg" w:date="2023-01-22T10:25:00Z">
        <w:r w:rsidR="0094088B" w:rsidRPr="000F1B1E">
          <w:rPr>
            <w:rFonts w:eastAsia="Cambria"/>
            <w:szCs w:val="24"/>
          </w:rPr>
          <w:t>ve</w:t>
        </w:r>
      </w:ins>
      <w:r w:rsidRPr="000F1B1E">
        <w:rPr>
          <w:rFonts w:eastAsia="Cambria"/>
          <w:szCs w:val="24"/>
        </w:rPr>
        <w:t xml:space="preserve"> been set up</w:t>
      </w:r>
      <w:ins w:id="445" w:author="Archana Garg" w:date="2023-01-22T10:25:00Z">
        <w:r w:rsidR="0094088B" w:rsidRPr="000F1B1E">
          <w:rPr>
            <w:rFonts w:eastAsia="Cambria"/>
            <w:szCs w:val="24"/>
          </w:rPr>
          <w:t>,</w:t>
        </w:r>
      </w:ins>
      <w:r w:rsidRPr="000F1B1E">
        <w:rPr>
          <w:rFonts w:eastAsia="Cambria"/>
          <w:szCs w:val="24"/>
        </w:rPr>
        <w:t xml:space="preserve"> in any case</w:t>
      </w:r>
      <w:ins w:id="446" w:author="Archana Garg" w:date="2023-01-22T10:25:00Z">
        <w:r w:rsidR="0094088B" w:rsidRPr="000F1B1E">
          <w:rPr>
            <w:rFonts w:eastAsia="Cambria"/>
            <w:szCs w:val="24"/>
          </w:rPr>
          <w:t>,</w:t>
        </w:r>
      </w:ins>
      <w:r w:rsidRPr="000F1B1E">
        <w:rPr>
          <w:rFonts w:eastAsia="Cambria"/>
          <w:szCs w:val="24"/>
        </w:rPr>
        <w:t xml:space="preserve"> there are holes among the few requests with respect to the acts of Human Resource (HR). The idea of Human Resource Management Practices (HRMP) has procured differentiation universally the whole way across the globe</w:t>
      </w:r>
      <w:ins w:id="447" w:author="Archana Garg" w:date="2023-01-22T10:26:00Z">
        <w:r w:rsidR="0094088B" w:rsidRPr="000F1B1E">
          <w:rPr>
            <w:rFonts w:eastAsia="Cambria"/>
            <w:szCs w:val="24"/>
          </w:rPr>
          <w:t>,</w:t>
        </w:r>
      </w:ins>
      <w:r w:rsidRPr="000F1B1E">
        <w:rPr>
          <w:rFonts w:eastAsia="Cambria"/>
          <w:szCs w:val="24"/>
        </w:rPr>
        <w:t xml:space="preserve"> especially in organized nations</w:t>
      </w:r>
      <w:ins w:id="448" w:author="Archana Garg" w:date="2023-01-22T10:28:00Z">
        <w:r w:rsidR="0094088B" w:rsidRPr="000F1B1E">
          <w:rPr>
            <w:rFonts w:eastAsia="Cambria"/>
            <w:szCs w:val="24"/>
          </w:rPr>
          <w:t>,</w:t>
        </w:r>
      </w:ins>
      <w:r w:rsidRPr="000F1B1E">
        <w:rPr>
          <w:rFonts w:eastAsia="Cambria"/>
          <w:szCs w:val="24"/>
        </w:rPr>
        <w:t xml:space="preserve"> as enterprises are applying inventive acts of Human Resource (HR) in its </w:t>
      </w:r>
      <w:ins w:id="449" w:author="PC28" w:date="2023-01-25T15:19:00Z">
        <w:r w:rsidR="00B65D65" w:rsidRPr="00B65D65">
          <w:rPr>
            <w:rFonts w:eastAsia="Cambria"/>
            <w:szCs w:val="24"/>
          </w:rPr>
          <w:t>core</w:t>
        </w:r>
      </w:ins>
      <w:del w:id="450" w:author="PC28" w:date="2023-01-25T15:19:00Z">
        <w:r w:rsidRPr="000F1B1E" w:rsidDel="00B65D65">
          <w:rPr>
            <w:rFonts w:eastAsia="Cambria"/>
            <w:szCs w:val="24"/>
            <w:highlight w:val="yellow"/>
            <w:rPrChange w:id="451" w:author="Archana Garg" w:date="2023-01-22T10:26:00Z">
              <w:rPr>
                <w:rFonts w:eastAsia="Cambria"/>
                <w:szCs w:val="24"/>
              </w:rPr>
            </w:rPrChange>
          </w:rPr>
          <w:delText>mineral</w:delText>
        </w:r>
      </w:del>
      <w:r w:rsidRPr="000F1B1E">
        <w:rPr>
          <w:rFonts w:eastAsia="Cambria"/>
          <w:szCs w:val="24"/>
        </w:rPr>
        <w:t>, basically as fringe execution strategy</w:t>
      </w:r>
      <w:ins w:id="452" w:author="Archana Garg" w:date="2023-01-22T10:28:00Z">
        <w:r w:rsidR="0094088B" w:rsidRPr="000F1B1E">
          <w:rPr>
            <w:rFonts w:eastAsia="Cambria"/>
            <w:szCs w:val="24"/>
          </w:rPr>
          <w:t>,</w:t>
        </w:r>
      </w:ins>
      <w:r w:rsidRPr="000F1B1E">
        <w:rPr>
          <w:rFonts w:eastAsia="Cambria"/>
          <w:szCs w:val="24"/>
        </w:rPr>
        <w:t xml:space="preserve"> as it depends on </w:t>
      </w:r>
      <w:r w:rsidRPr="000F1B1E">
        <w:rPr>
          <w:rFonts w:eastAsia="Cambria"/>
          <w:spacing w:val="-2"/>
          <w:szCs w:val="24"/>
        </w:rPr>
        <w:t>the regulatory target of business execution just as proficiency. They are maybe setting out toward adding better monetary execution just once three conditions are satisfied: when laborers have information just as capacities needed by supervisors; whenever laborers are keen on applying this ability alongside comprehension through potential activities; and once the company</w:t>
      </w:r>
      <w:r w:rsidR="00824823" w:rsidRPr="000F1B1E">
        <w:rPr>
          <w:rFonts w:eastAsia="Cambria"/>
          <w:spacing w:val="-2"/>
          <w:szCs w:val="24"/>
        </w:rPr>
        <w:t>’</w:t>
      </w:r>
      <w:r w:rsidRPr="000F1B1E">
        <w:rPr>
          <w:rFonts w:eastAsia="Cambria"/>
          <w:spacing w:val="-2"/>
          <w:szCs w:val="24"/>
        </w:rPr>
        <w:t>s old news or development measure should be satisfied once laborers add these potential exercises. Mulling over what has been expressed previously, current review has been engaged for the revelation of disparate issues fundamental in component organized companies alongside the technique for enlightening such issues through utilizing inventive acts of HR. Genuine improvement has happened associating inventive acts of HR, as an occurrence, structures of more noteworthy work rehearses, for managerial execution.</w:t>
      </w:r>
    </w:p>
    <w:p w14:paraId="4D0491D8" w14:textId="77777777" w:rsidR="00AD12EA" w:rsidRPr="000F1B1E" w:rsidRDefault="00AD12EA">
      <w:pPr>
        <w:pStyle w:val="BodyText"/>
        <w:widowControl/>
        <w:spacing w:line="247" w:lineRule="auto"/>
        <w:jc w:val="both"/>
        <w:rPr>
          <w:rFonts w:eastAsia="Cambria"/>
          <w:szCs w:val="24"/>
        </w:rPr>
        <w:pPrChange w:id="453" w:author="Archana Garg" w:date="2023-01-20T15:46:00Z">
          <w:pPr>
            <w:pStyle w:val="BodyText"/>
            <w:widowControl/>
            <w:spacing w:line="242" w:lineRule="auto"/>
            <w:jc w:val="both"/>
          </w:pPr>
        </w:pPrChange>
      </w:pPr>
    </w:p>
    <w:p w14:paraId="2F622B66" w14:textId="0BDF7D7D" w:rsidR="00833F49" w:rsidRPr="000F1B1E" w:rsidRDefault="00F427BB">
      <w:pPr>
        <w:pStyle w:val="BodyText"/>
        <w:widowControl/>
        <w:spacing w:line="247" w:lineRule="auto"/>
        <w:jc w:val="both"/>
        <w:rPr>
          <w:rFonts w:eastAsia="Cambria"/>
          <w:szCs w:val="24"/>
        </w:rPr>
        <w:pPrChange w:id="454" w:author="Archana Garg" w:date="2023-01-20T15:46:00Z">
          <w:pPr>
            <w:pStyle w:val="BodyText"/>
            <w:widowControl/>
            <w:spacing w:line="242" w:lineRule="auto"/>
            <w:jc w:val="both"/>
          </w:pPr>
        </w:pPrChange>
      </w:pPr>
      <w:r w:rsidRPr="000F1B1E">
        <w:rPr>
          <w:rFonts w:eastAsia="Cambria"/>
          <w:b/>
          <w:szCs w:val="24"/>
        </w:rPr>
        <w:t>REFERENCES</w:t>
      </w:r>
    </w:p>
    <w:p w14:paraId="48C50C83" w14:textId="77777777" w:rsidR="00AF031A" w:rsidRPr="000F1B1E" w:rsidRDefault="00AF031A" w:rsidP="007557ED">
      <w:pPr>
        <w:pStyle w:val="BodyText"/>
        <w:widowControl/>
        <w:numPr>
          <w:ilvl w:val="1"/>
          <w:numId w:val="12"/>
        </w:numPr>
        <w:spacing w:line="247" w:lineRule="auto"/>
        <w:ind w:left="360"/>
        <w:jc w:val="both"/>
        <w:rPr>
          <w:ins w:id="455" w:author="Archana Garg" w:date="2023-01-21T20:33:00Z"/>
          <w:rFonts w:eastAsia="Cambria"/>
        </w:rPr>
      </w:pPr>
      <w:ins w:id="456" w:author="Archana Garg" w:date="2023-01-21T20:33:00Z">
        <w:r w:rsidRPr="000F1B1E">
          <w:rPr>
            <w:rFonts w:eastAsia="Cambria"/>
          </w:rPr>
          <w:t>Lumpkin GT, Dess GG. Clarifying the Entrepreneurial Orientation Construct and Linking It to Performance. Acad Manage Rev. 1996; 21(1): 135–72.</w:t>
        </w:r>
      </w:ins>
    </w:p>
    <w:p w14:paraId="1E0E5B3E" w14:textId="77777777" w:rsidR="00AF031A" w:rsidRPr="000F1B1E" w:rsidRDefault="00AF031A" w:rsidP="007557ED">
      <w:pPr>
        <w:pStyle w:val="BodyText"/>
        <w:widowControl/>
        <w:numPr>
          <w:ilvl w:val="1"/>
          <w:numId w:val="12"/>
        </w:numPr>
        <w:spacing w:line="247" w:lineRule="auto"/>
        <w:ind w:left="360"/>
        <w:jc w:val="both"/>
        <w:rPr>
          <w:ins w:id="457" w:author="Archana Garg" w:date="2023-01-21T20:36:00Z"/>
          <w:rFonts w:eastAsia="Cambria"/>
        </w:rPr>
      </w:pPr>
      <w:commentRangeStart w:id="458"/>
      <w:ins w:id="459" w:author="Archana Garg" w:date="2023-01-21T20:36:00Z">
        <w:r w:rsidRPr="000F1B1E">
          <w:rPr>
            <w:rFonts w:eastAsia="Cambria"/>
          </w:rPr>
          <w:t>Roberts EB. Managing invention and innovation. Res Technol Manag. 1988; 31(1): 11–29.</w:t>
        </w:r>
      </w:ins>
    </w:p>
    <w:p w14:paraId="27CF0F40" w14:textId="77777777" w:rsidR="00AF031A" w:rsidRPr="000F1B1E" w:rsidRDefault="00AF031A" w:rsidP="007557ED">
      <w:pPr>
        <w:pStyle w:val="BodyText"/>
        <w:widowControl/>
        <w:numPr>
          <w:ilvl w:val="1"/>
          <w:numId w:val="12"/>
        </w:numPr>
        <w:spacing w:line="247" w:lineRule="auto"/>
        <w:ind w:left="360"/>
        <w:jc w:val="both"/>
        <w:rPr>
          <w:ins w:id="460" w:author="Archana Garg" w:date="2023-01-21T20:36:00Z"/>
          <w:rFonts w:eastAsia="Cambria"/>
        </w:rPr>
      </w:pPr>
      <w:ins w:id="461" w:author="Archana Garg" w:date="2023-01-21T20:36:00Z">
        <w:r w:rsidRPr="000F1B1E">
          <w:rPr>
            <w:rFonts w:eastAsia="Cambria"/>
          </w:rPr>
          <w:t>Roberts EB. Managing invention and innovation. Res Technol Manag. 1988; 50(1): 35–54.</w:t>
        </w:r>
        <w:commentRangeEnd w:id="458"/>
        <w:r w:rsidRPr="000F1B1E">
          <w:rPr>
            <w:rStyle w:val="CommentReference"/>
            <w:rFonts w:eastAsiaTheme="minorHAnsi"/>
            <w:sz w:val="22"/>
            <w:szCs w:val="22"/>
          </w:rPr>
          <w:commentReference w:id="458"/>
        </w:r>
      </w:ins>
    </w:p>
    <w:p w14:paraId="3F98C801" w14:textId="77777777" w:rsidR="001D1F19" w:rsidRPr="000F1B1E" w:rsidRDefault="001D1F19" w:rsidP="007557ED">
      <w:pPr>
        <w:pStyle w:val="BodyText"/>
        <w:widowControl/>
        <w:numPr>
          <w:ilvl w:val="1"/>
          <w:numId w:val="12"/>
        </w:numPr>
        <w:spacing w:line="247" w:lineRule="auto"/>
        <w:ind w:left="360"/>
        <w:jc w:val="both"/>
        <w:rPr>
          <w:ins w:id="462" w:author="Archana Garg" w:date="2023-01-21T20:39:00Z"/>
          <w:rFonts w:eastAsia="Cambria"/>
        </w:rPr>
      </w:pPr>
      <w:ins w:id="463" w:author="Archana Garg" w:date="2023-01-21T20:39:00Z">
        <w:r w:rsidRPr="000F1B1E">
          <w:rPr>
            <w:rFonts w:eastAsia="Cambria"/>
          </w:rPr>
          <w:t>Pugh D, Hickson D. Organizational structure in its context: The Aston Programme.</w:t>
        </w:r>
        <w:r w:rsidRPr="000F1B1E">
          <w:t xml:space="preserve"> Westmead, England: Saxon House;</w:t>
        </w:r>
        <w:r w:rsidRPr="000F1B1E">
          <w:rPr>
            <w:rFonts w:eastAsia="Cambria"/>
          </w:rPr>
          <w:t xml:space="preserve"> 1976.</w:t>
        </w:r>
      </w:ins>
    </w:p>
    <w:p w14:paraId="35CD9E4C" w14:textId="77777777" w:rsidR="001D1F19" w:rsidRPr="000F1B1E" w:rsidRDefault="001D1F19" w:rsidP="007557ED">
      <w:pPr>
        <w:pStyle w:val="BodyText"/>
        <w:widowControl/>
        <w:numPr>
          <w:ilvl w:val="1"/>
          <w:numId w:val="12"/>
        </w:numPr>
        <w:spacing w:line="247" w:lineRule="auto"/>
        <w:ind w:left="360"/>
        <w:jc w:val="both"/>
        <w:rPr>
          <w:ins w:id="464" w:author="Archana Garg" w:date="2023-01-21T20:40:00Z"/>
          <w:rFonts w:eastAsia="Cambria"/>
        </w:rPr>
      </w:pPr>
      <w:ins w:id="465" w:author="Archana Garg" w:date="2023-01-21T20:40:00Z">
        <w:r w:rsidRPr="000F1B1E">
          <w:rPr>
            <w:rFonts w:eastAsia="Cambria"/>
          </w:rPr>
          <w:t>Flamholtz E. Managing Organizational Transitions: Implications for corporate and human resource management. Eur Manag J. 1995; 13(1): 39–51.</w:t>
        </w:r>
      </w:ins>
    </w:p>
    <w:p w14:paraId="1669ABFF" w14:textId="77777777" w:rsidR="00B321C1" w:rsidRPr="000F1B1E" w:rsidRDefault="00B321C1" w:rsidP="00627454">
      <w:pPr>
        <w:pStyle w:val="BodyText"/>
        <w:widowControl/>
        <w:numPr>
          <w:ilvl w:val="1"/>
          <w:numId w:val="12"/>
        </w:numPr>
        <w:spacing w:line="250" w:lineRule="auto"/>
        <w:ind w:left="360"/>
        <w:jc w:val="both"/>
        <w:rPr>
          <w:ins w:id="466" w:author="Archana Garg" w:date="2023-01-21T20:47:00Z"/>
          <w:rFonts w:eastAsia="Cambria"/>
        </w:rPr>
      </w:pPr>
      <w:ins w:id="467" w:author="Archana Garg" w:date="2023-01-21T20:47:00Z">
        <w:r w:rsidRPr="000F1B1E">
          <w:rPr>
            <w:rFonts w:eastAsia="Cambria"/>
          </w:rPr>
          <w:t>Mario J, Donate JD. The role of knowledge-oriented leadership in knowledge management practices and Innovation. J Bus Res. 2014; 68(2): 360–370.</w:t>
        </w:r>
      </w:ins>
    </w:p>
    <w:p w14:paraId="5B7E71CD" w14:textId="130B92BB" w:rsidR="00B321C1" w:rsidRPr="000F1B1E" w:rsidRDefault="00B321C1" w:rsidP="00627454">
      <w:pPr>
        <w:pStyle w:val="BodyText"/>
        <w:widowControl/>
        <w:numPr>
          <w:ilvl w:val="1"/>
          <w:numId w:val="12"/>
        </w:numPr>
        <w:spacing w:line="250" w:lineRule="auto"/>
        <w:ind w:left="360"/>
        <w:jc w:val="both"/>
        <w:rPr>
          <w:ins w:id="468" w:author="Archana Garg" w:date="2023-01-21T20:47:00Z"/>
          <w:rFonts w:eastAsia="Cambria"/>
        </w:rPr>
      </w:pPr>
      <w:ins w:id="469" w:author="Archana Garg" w:date="2023-01-21T20:47:00Z">
        <w:r w:rsidRPr="000F1B1E">
          <w:rPr>
            <w:rFonts w:eastAsia="Cambria"/>
          </w:rPr>
          <w:t xml:space="preserve">Alvaro L. Knowledge as a mediator between </w:t>
        </w:r>
        <w:r w:rsidR="00856D3F" w:rsidRPr="000F1B1E">
          <w:rPr>
            <w:rFonts w:eastAsia="Cambria"/>
          </w:rPr>
          <w:t xml:space="preserve">HRM </w:t>
        </w:r>
        <w:r w:rsidRPr="000F1B1E">
          <w:rPr>
            <w:rFonts w:eastAsia="Cambria"/>
          </w:rPr>
          <w:t>practices and innovative activity. Hum Resour Manage. 2009; 48(4): 485–503.</w:t>
        </w:r>
      </w:ins>
    </w:p>
    <w:p w14:paraId="2E332DC3" w14:textId="77777777" w:rsidR="00B321C1" w:rsidRPr="000F1B1E" w:rsidRDefault="00B321C1" w:rsidP="00627454">
      <w:pPr>
        <w:pStyle w:val="BodyText"/>
        <w:widowControl/>
        <w:numPr>
          <w:ilvl w:val="1"/>
          <w:numId w:val="12"/>
        </w:numPr>
        <w:spacing w:line="250" w:lineRule="auto"/>
        <w:ind w:left="360"/>
        <w:jc w:val="both"/>
        <w:rPr>
          <w:ins w:id="470" w:author="Archana Garg" w:date="2023-01-21T20:48:00Z"/>
          <w:rFonts w:eastAsia="Cambria"/>
        </w:rPr>
      </w:pPr>
      <w:ins w:id="471" w:author="Archana Garg" w:date="2023-01-21T20:48:00Z">
        <w:r w:rsidRPr="000F1B1E">
          <w:rPr>
            <w:rFonts w:eastAsia="Cambria"/>
          </w:rPr>
          <w:t>Liao J, Kickul JR, Ma H. Organizational dynamic capability and innovation: An empirical examination of internet firms. J Small Bus Manag. 2009; 47(3): 63–86.</w:t>
        </w:r>
      </w:ins>
    </w:p>
    <w:p w14:paraId="1E3C0E3E" w14:textId="77777777" w:rsidR="00B321C1" w:rsidRPr="000F1B1E" w:rsidRDefault="00B321C1" w:rsidP="00627454">
      <w:pPr>
        <w:pStyle w:val="BodyText"/>
        <w:widowControl/>
        <w:numPr>
          <w:ilvl w:val="1"/>
          <w:numId w:val="12"/>
        </w:numPr>
        <w:spacing w:line="250" w:lineRule="auto"/>
        <w:ind w:left="360"/>
        <w:jc w:val="both"/>
        <w:rPr>
          <w:ins w:id="472" w:author="Archana Garg" w:date="2023-01-21T20:49:00Z"/>
          <w:rFonts w:eastAsia="Cambria"/>
        </w:rPr>
      </w:pPr>
      <w:ins w:id="473" w:author="Archana Garg" w:date="2023-01-21T20:49:00Z">
        <w:r w:rsidRPr="000F1B1E">
          <w:rPr>
            <w:rFonts w:eastAsia="Cambria"/>
          </w:rPr>
          <w:t>Leede JK, Loose JK. Innovation and HRM: Towards an integrated framework. Creat Innov Manage. 2005; 14(2): 108–117.</w:t>
        </w:r>
      </w:ins>
    </w:p>
    <w:p w14:paraId="36707087" w14:textId="77777777" w:rsidR="00511F02" w:rsidRPr="000F1B1E" w:rsidRDefault="00511F02" w:rsidP="00627454">
      <w:pPr>
        <w:pStyle w:val="BodyText"/>
        <w:widowControl/>
        <w:numPr>
          <w:ilvl w:val="1"/>
          <w:numId w:val="12"/>
        </w:numPr>
        <w:spacing w:line="250" w:lineRule="auto"/>
        <w:ind w:left="360"/>
        <w:jc w:val="both"/>
        <w:rPr>
          <w:ins w:id="474" w:author="Archana Garg" w:date="2023-01-21T20:50:00Z"/>
          <w:rFonts w:eastAsia="Cambria"/>
          <w:spacing w:val="-3"/>
        </w:rPr>
      </w:pPr>
      <w:ins w:id="475" w:author="Archana Garg" w:date="2023-01-21T20:50:00Z">
        <w:r w:rsidRPr="000F1B1E">
          <w:rPr>
            <w:rFonts w:eastAsia="Cambria"/>
            <w:spacing w:val="-3"/>
          </w:rPr>
          <w:t>Thompson VA. Bureaucracy and innovation. Adm Sci Q. 1965; 10(1): 1–20.</w:t>
        </w:r>
      </w:ins>
    </w:p>
    <w:p w14:paraId="23A3026B" w14:textId="77777777" w:rsidR="00511F02" w:rsidRPr="000F1B1E" w:rsidRDefault="00511F02" w:rsidP="00627454">
      <w:pPr>
        <w:pStyle w:val="BodyText"/>
        <w:widowControl/>
        <w:numPr>
          <w:ilvl w:val="1"/>
          <w:numId w:val="12"/>
        </w:numPr>
        <w:spacing w:line="250" w:lineRule="auto"/>
        <w:ind w:left="360"/>
        <w:jc w:val="both"/>
        <w:rPr>
          <w:ins w:id="476" w:author="Archana Garg" w:date="2023-01-21T20:52:00Z"/>
          <w:rFonts w:eastAsia="Cambria"/>
        </w:rPr>
      </w:pPr>
      <w:ins w:id="477" w:author="Archana Garg" w:date="2023-01-21T20:52:00Z">
        <w:r w:rsidRPr="000F1B1E">
          <w:rPr>
            <w:rFonts w:eastAsia="Cambria"/>
          </w:rPr>
          <w:t>Scarbrough H. Knowledge management, HRM and the innovation process. Int J Manpow. 2003; 24(5): 501–516.</w:t>
        </w:r>
      </w:ins>
    </w:p>
    <w:p w14:paraId="57FA51D5" w14:textId="77777777" w:rsidR="00511F02" w:rsidRPr="000F1B1E" w:rsidRDefault="00511F02" w:rsidP="00627454">
      <w:pPr>
        <w:pStyle w:val="BodyText"/>
        <w:widowControl/>
        <w:numPr>
          <w:ilvl w:val="1"/>
          <w:numId w:val="12"/>
        </w:numPr>
        <w:spacing w:line="250" w:lineRule="auto"/>
        <w:ind w:left="360"/>
        <w:jc w:val="both"/>
        <w:rPr>
          <w:ins w:id="478" w:author="Archana Garg" w:date="2023-01-21T20:53:00Z"/>
          <w:rFonts w:eastAsia="Cambria"/>
        </w:rPr>
      </w:pPr>
      <w:ins w:id="479" w:author="Archana Garg" w:date="2023-01-21T20:53:00Z">
        <w:r w:rsidRPr="000F1B1E">
          <w:rPr>
            <w:rFonts w:eastAsia="Cambria"/>
          </w:rPr>
          <w:t>Starbuck WH. Learning by Knowledge-Intensive Firms. J Manag Stud. 1992; 29(6): 713–740.</w:t>
        </w:r>
      </w:ins>
    </w:p>
    <w:p w14:paraId="14CACD3A" w14:textId="77777777" w:rsidR="00511F02" w:rsidRPr="000F1B1E" w:rsidRDefault="00511F02" w:rsidP="00627454">
      <w:pPr>
        <w:pStyle w:val="BodyText"/>
        <w:widowControl/>
        <w:numPr>
          <w:ilvl w:val="1"/>
          <w:numId w:val="12"/>
        </w:numPr>
        <w:spacing w:line="250" w:lineRule="auto"/>
        <w:ind w:left="360"/>
        <w:jc w:val="both"/>
        <w:rPr>
          <w:ins w:id="480" w:author="Archana Garg" w:date="2023-01-21T20:54:00Z"/>
          <w:rFonts w:eastAsia="Cambria"/>
        </w:rPr>
      </w:pPr>
      <w:ins w:id="481" w:author="Archana Garg" w:date="2023-01-21T20:54:00Z">
        <w:r w:rsidRPr="000F1B1E">
          <w:rPr>
            <w:rFonts w:eastAsia="Cambria"/>
          </w:rPr>
          <w:t>Hisrich RD, Peters MP. Entrepreneurship. New York: McGraw-Hill; 2002.</w:t>
        </w:r>
      </w:ins>
    </w:p>
    <w:p w14:paraId="2615FE00" w14:textId="77777777" w:rsidR="0048585E" w:rsidRPr="000F1B1E" w:rsidRDefault="0048585E" w:rsidP="00627454">
      <w:pPr>
        <w:pStyle w:val="BodyText"/>
        <w:widowControl/>
        <w:numPr>
          <w:ilvl w:val="1"/>
          <w:numId w:val="12"/>
        </w:numPr>
        <w:spacing w:line="250" w:lineRule="auto"/>
        <w:ind w:left="360"/>
        <w:jc w:val="both"/>
        <w:rPr>
          <w:ins w:id="482" w:author="Archana Garg" w:date="2023-01-21T20:59:00Z"/>
          <w:rFonts w:eastAsia="Cambria"/>
        </w:rPr>
      </w:pPr>
      <w:ins w:id="483" w:author="Archana Garg" w:date="2023-01-21T20:59:00Z">
        <w:r w:rsidRPr="000F1B1E">
          <w:rPr>
            <w:rFonts w:eastAsia="Cambria"/>
          </w:rPr>
          <w:t>Timmons J. New Venture Creation: Entrepreneurship for the 21st century. Irwin McGraw-Hill; 1999</w:t>
        </w:r>
        <w:commentRangeStart w:id="484"/>
        <w:r w:rsidRPr="000F1B1E">
          <w:rPr>
            <w:rFonts w:eastAsia="Cambria"/>
          </w:rPr>
          <w:t>.</w:t>
        </w:r>
        <w:commentRangeEnd w:id="484"/>
        <w:r w:rsidRPr="000F1B1E">
          <w:rPr>
            <w:rStyle w:val="CommentReference"/>
            <w:rFonts w:eastAsiaTheme="minorHAnsi"/>
            <w:sz w:val="22"/>
            <w:szCs w:val="22"/>
          </w:rPr>
          <w:commentReference w:id="484"/>
        </w:r>
      </w:ins>
    </w:p>
    <w:p w14:paraId="6FB8D0E6" w14:textId="77777777" w:rsidR="0048585E" w:rsidRPr="000F1B1E" w:rsidRDefault="0048585E" w:rsidP="00627454">
      <w:pPr>
        <w:pStyle w:val="BodyText"/>
        <w:widowControl/>
        <w:numPr>
          <w:ilvl w:val="1"/>
          <w:numId w:val="12"/>
        </w:numPr>
        <w:spacing w:line="250" w:lineRule="auto"/>
        <w:ind w:left="360"/>
        <w:jc w:val="both"/>
        <w:rPr>
          <w:ins w:id="485" w:author="Archana Garg" w:date="2023-01-21T20:59:00Z"/>
          <w:rFonts w:eastAsia="Cambria"/>
        </w:rPr>
      </w:pPr>
      <w:ins w:id="486" w:author="Archana Garg" w:date="2023-01-21T20:59:00Z">
        <w:r w:rsidRPr="000F1B1E">
          <w:rPr>
            <w:rFonts w:eastAsia="Cambria"/>
          </w:rPr>
          <w:t>Schumpeter J. The History of Economic Development. Cambridge, MA: Harvard University Press; 1934.</w:t>
        </w:r>
      </w:ins>
    </w:p>
    <w:p w14:paraId="757E46A4" w14:textId="77777777" w:rsidR="0048585E" w:rsidRPr="000F1B1E" w:rsidRDefault="0048585E" w:rsidP="00627454">
      <w:pPr>
        <w:pStyle w:val="BodyText"/>
        <w:widowControl/>
        <w:numPr>
          <w:ilvl w:val="1"/>
          <w:numId w:val="12"/>
        </w:numPr>
        <w:spacing w:line="250" w:lineRule="auto"/>
        <w:ind w:left="360"/>
        <w:jc w:val="both"/>
        <w:rPr>
          <w:ins w:id="487" w:author="Archana Garg" w:date="2023-01-21T21:00:00Z"/>
          <w:rFonts w:eastAsia="Cambria"/>
        </w:rPr>
      </w:pPr>
      <w:ins w:id="488" w:author="Archana Garg" w:date="2023-01-21T21:00:00Z">
        <w:r w:rsidRPr="000F1B1E">
          <w:rPr>
            <w:rFonts w:eastAsia="Cambria"/>
          </w:rPr>
          <w:t>Onuoha G. Entrepreneurship. AIST International Journal. 2007; 10: 20–32.</w:t>
        </w:r>
      </w:ins>
    </w:p>
    <w:p w14:paraId="2F0F2360" w14:textId="77777777" w:rsidR="0048585E" w:rsidRPr="000F1B1E" w:rsidRDefault="0048585E" w:rsidP="00627454">
      <w:pPr>
        <w:pStyle w:val="BodyText"/>
        <w:widowControl/>
        <w:numPr>
          <w:ilvl w:val="1"/>
          <w:numId w:val="12"/>
        </w:numPr>
        <w:spacing w:line="250" w:lineRule="auto"/>
        <w:ind w:left="360"/>
        <w:jc w:val="both"/>
        <w:rPr>
          <w:ins w:id="489" w:author="Archana Garg" w:date="2023-01-21T21:04:00Z"/>
          <w:rFonts w:eastAsia="Cambria"/>
        </w:rPr>
      </w:pPr>
      <w:ins w:id="490" w:author="Archana Garg" w:date="2023-01-21T21:04:00Z">
        <w:r w:rsidRPr="000F1B1E">
          <w:rPr>
            <w:rFonts w:eastAsia="Cambria"/>
          </w:rPr>
          <w:t>Bolton WK, Thompson JL. Entrepreneurs: Talent, Temperament, Technique. Oxford: Butterworth Heinemann; 2000.</w:t>
        </w:r>
      </w:ins>
    </w:p>
    <w:p w14:paraId="2B337B7A" w14:textId="77777777" w:rsidR="0048585E" w:rsidRPr="000F1B1E" w:rsidRDefault="0048585E" w:rsidP="00627454">
      <w:pPr>
        <w:pStyle w:val="BodyText"/>
        <w:widowControl/>
        <w:numPr>
          <w:ilvl w:val="1"/>
          <w:numId w:val="12"/>
        </w:numPr>
        <w:spacing w:line="250" w:lineRule="auto"/>
        <w:ind w:left="360"/>
        <w:jc w:val="both"/>
        <w:rPr>
          <w:ins w:id="491" w:author="Archana Garg" w:date="2023-01-21T21:04:00Z"/>
          <w:rFonts w:eastAsia="Cambria"/>
        </w:rPr>
      </w:pPr>
      <w:ins w:id="492" w:author="Archana Garg" w:date="2023-01-21T21:04:00Z">
        <w:r w:rsidRPr="000F1B1E">
          <w:rPr>
            <w:rFonts w:eastAsia="Cambria"/>
          </w:rPr>
          <w:t>Hisrich RD. Entrepreneurship/Intrapreneurship. Am Psychol. 1990; 45(2): 209–222.</w:t>
        </w:r>
      </w:ins>
    </w:p>
    <w:p w14:paraId="37C4EE38" w14:textId="77777777" w:rsidR="0048585E" w:rsidRPr="000F1B1E" w:rsidRDefault="0048585E" w:rsidP="00627454">
      <w:pPr>
        <w:pStyle w:val="BodyText"/>
        <w:widowControl/>
        <w:numPr>
          <w:ilvl w:val="1"/>
          <w:numId w:val="12"/>
        </w:numPr>
        <w:spacing w:line="250" w:lineRule="auto"/>
        <w:ind w:left="360"/>
        <w:jc w:val="both"/>
        <w:rPr>
          <w:ins w:id="493" w:author="Archana Garg" w:date="2023-01-21T21:05:00Z"/>
          <w:rFonts w:eastAsia="Cambria"/>
        </w:rPr>
      </w:pPr>
      <w:ins w:id="494" w:author="Archana Garg" w:date="2023-01-21T21:05:00Z">
        <w:r w:rsidRPr="000F1B1E">
          <w:rPr>
            <w:rFonts w:eastAsia="Cambria"/>
          </w:rPr>
          <w:t>Thomas AS, Mueller SL. A Case for Comparative Entrepreneurship: Assessing the Relevance of Culture. J Int Bus Stud. 2000 Second Quarter; 31(2): 287–299.</w:t>
        </w:r>
      </w:ins>
    </w:p>
    <w:p w14:paraId="33D76490" w14:textId="77777777" w:rsidR="001478FC" w:rsidRPr="000F1B1E" w:rsidRDefault="001478FC" w:rsidP="0046396E">
      <w:pPr>
        <w:pStyle w:val="BodyText"/>
        <w:widowControl/>
        <w:numPr>
          <w:ilvl w:val="1"/>
          <w:numId w:val="12"/>
        </w:numPr>
        <w:ind w:left="360"/>
        <w:jc w:val="both"/>
        <w:rPr>
          <w:ins w:id="495" w:author="Archana Garg" w:date="2023-01-21T21:10:00Z"/>
          <w:rFonts w:eastAsia="Cambria"/>
        </w:rPr>
      </w:pPr>
      <w:ins w:id="496" w:author="Archana Garg" w:date="2023-01-21T21:10:00Z">
        <w:r w:rsidRPr="000F1B1E">
          <w:rPr>
            <w:rFonts w:eastAsia="Cambria"/>
          </w:rPr>
          <w:t>Kozlowski SWJ. Technological Innovation and Strategic HRM: Facing the Challenge of Change. HR. Hum Resour Plan. 1987; 10(2): 69–79.</w:t>
        </w:r>
      </w:ins>
    </w:p>
    <w:p w14:paraId="3BAAAE61" w14:textId="77777777" w:rsidR="001478FC" w:rsidRPr="000F1B1E" w:rsidRDefault="001478FC" w:rsidP="0046396E">
      <w:pPr>
        <w:pStyle w:val="BodyText"/>
        <w:widowControl/>
        <w:numPr>
          <w:ilvl w:val="1"/>
          <w:numId w:val="12"/>
        </w:numPr>
        <w:ind w:left="360"/>
        <w:jc w:val="both"/>
        <w:rPr>
          <w:ins w:id="497" w:author="Archana Garg" w:date="2023-01-21T21:16:00Z"/>
          <w:rFonts w:eastAsia="Cambria"/>
          <w:spacing w:val="-2"/>
        </w:rPr>
      </w:pPr>
      <w:ins w:id="498" w:author="Archana Garg" w:date="2023-01-21T21:16:00Z">
        <w:r w:rsidRPr="000F1B1E">
          <w:rPr>
            <w:rFonts w:eastAsia="Cambria"/>
            <w:spacing w:val="-2"/>
          </w:rPr>
          <w:t>Lengnick-Hall CA, Lengnick-Hall ML. Strategic Human Resources Management: A review of the literature and a proposed typology. Acad Manag Rev. 1988; 13(3):</w:t>
        </w:r>
        <w:r w:rsidRPr="000F1B1E">
          <w:rPr>
            <w:shd w:val="clear" w:color="auto" w:fill="FFFFFF"/>
          </w:rPr>
          <w:t xml:space="preserve"> 454–470</w:t>
        </w:r>
        <w:r w:rsidRPr="000F1B1E">
          <w:rPr>
            <w:rFonts w:eastAsia="Cambria"/>
            <w:spacing w:val="-2"/>
          </w:rPr>
          <w:t>.</w:t>
        </w:r>
      </w:ins>
    </w:p>
    <w:p w14:paraId="0DA97CF4" w14:textId="77777777" w:rsidR="00B20A6A" w:rsidRPr="000F1B1E" w:rsidRDefault="00B20A6A" w:rsidP="0046396E">
      <w:pPr>
        <w:pStyle w:val="BodyText"/>
        <w:widowControl/>
        <w:numPr>
          <w:ilvl w:val="1"/>
          <w:numId w:val="12"/>
        </w:numPr>
        <w:ind w:left="360"/>
        <w:jc w:val="both"/>
        <w:rPr>
          <w:ins w:id="499" w:author="Archana Garg" w:date="2023-01-21T21:17:00Z"/>
          <w:rFonts w:eastAsia="Cambria"/>
        </w:rPr>
      </w:pPr>
      <w:ins w:id="500" w:author="Archana Garg" w:date="2023-01-21T21:17:00Z">
        <w:r w:rsidRPr="000F1B1E">
          <w:rPr>
            <w:rFonts w:eastAsia="Cambria"/>
          </w:rPr>
          <w:t>Laursen K, Foss N. New human resource management practices, complementarities and the impact on innovation performance. Cambridge J Econ. 2003; 27(2): 243–263.</w:t>
        </w:r>
      </w:ins>
    </w:p>
    <w:p w14:paraId="68F735FB" w14:textId="77777777" w:rsidR="00DD73FC" w:rsidRPr="000F1B1E" w:rsidRDefault="00DD73FC" w:rsidP="0046396E">
      <w:pPr>
        <w:pStyle w:val="BodyText"/>
        <w:widowControl/>
        <w:numPr>
          <w:ilvl w:val="1"/>
          <w:numId w:val="12"/>
        </w:numPr>
        <w:ind w:left="360"/>
        <w:jc w:val="both"/>
        <w:rPr>
          <w:ins w:id="501" w:author="Archana Garg" w:date="2023-01-21T21:18:00Z"/>
          <w:rFonts w:eastAsia="Cambria"/>
        </w:rPr>
      </w:pPr>
      <w:ins w:id="502" w:author="Archana Garg" w:date="2023-01-21T21:18:00Z">
        <w:r w:rsidRPr="000F1B1E">
          <w:rPr>
            <w:rFonts w:eastAsia="Cambria"/>
          </w:rPr>
          <w:t>Wright P, Dunford B, Snell S. Human Resources and the Resource Based View of the Firm. J Manage. 2001; 27(6): 701–721.</w:t>
        </w:r>
      </w:ins>
    </w:p>
    <w:p w14:paraId="08F8A369" w14:textId="77777777" w:rsidR="00DD73FC" w:rsidRPr="000F1B1E" w:rsidRDefault="00DD73FC" w:rsidP="0046396E">
      <w:pPr>
        <w:pStyle w:val="BodyText"/>
        <w:widowControl/>
        <w:numPr>
          <w:ilvl w:val="1"/>
          <w:numId w:val="12"/>
        </w:numPr>
        <w:ind w:left="360"/>
        <w:jc w:val="both"/>
        <w:rPr>
          <w:ins w:id="503" w:author="Archana Garg" w:date="2023-01-21T21:18:00Z"/>
          <w:rFonts w:eastAsia="Cambria"/>
        </w:rPr>
      </w:pPr>
      <w:ins w:id="504" w:author="Archana Garg" w:date="2023-01-21T21:18:00Z">
        <w:r w:rsidRPr="000F1B1E">
          <w:rPr>
            <w:rFonts w:eastAsia="Cambria"/>
          </w:rPr>
          <w:t>Collins CJ, Smith KG. Knowledge exchange and combination: The role of human resource practices in the performance of high technology firms. Acad Manag J. 2006; 49(3): 544–560.</w:t>
        </w:r>
      </w:ins>
    </w:p>
    <w:p w14:paraId="592926CD" w14:textId="77777777" w:rsidR="00DD73FC" w:rsidRPr="007B42F0" w:rsidRDefault="00DD73FC" w:rsidP="0046396E">
      <w:pPr>
        <w:pStyle w:val="BodyText"/>
        <w:widowControl/>
        <w:numPr>
          <w:ilvl w:val="1"/>
          <w:numId w:val="12"/>
        </w:numPr>
        <w:ind w:left="360"/>
        <w:jc w:val="both"/>
        <w:rPr>
          <w:ins w:id="505" w:author="Archana Garg" w:date="2023-01-21T21:19:00Z"/>
          <w:rFonts w:eastAsia="Cambria"/>
        </w:rPr>
      </w:pPr>
      <w:ins w:id="506" w:author="Archana Garg" w:date="2023-01-21T21:19:00Z">
        <w:r w:rsidRPr="000F1B1E">
          <w:rPr>
            <w:rFonts w:eastAsia="Cambria"/>
          </w:rPr>
          <w:t xml:space="preserve">Snell SA, Youndt MA, Wright PM. Establishing a framework for research in Strategic Human Resource Management: Merging Resource-Based Theory and Organizational Learning. In: Ferris GR, Rowland KM, editors. Research in </w:t>
        </w:r>
        <w:r w:rsidRPr="007B42F0">
          <w:rPr>
            <w:rFonts w:eastAsia="Cambria"/>
          </w:rPr>
          <w:t>Personnel and Human Resource Management. Vol. 14. Greenwich, CT: JAI Press; 1996; 61–90.</w:t>
        </w:r>
      </w:ins>
    </w:p>
    <w:p w14:paraId="216A6485" w14:textId="77777777" w:rsidR="007B2360" w:rsidRPr="007B42F0" w:rsidRDefault="007B2360" w:rsidP="0046396E">
      <w:pPr>
        <w:pStyle w:val="BodyText"/>
        <w:widowControl/>
        <w:numPr>
          <w:ilvl w:val="1"/>
          <w:numId w:val="12"/>
        </w:numPr>
        <w:ind w:left="360"/>
        <w:jc w:val="both"/>
        <w:rPr>
          <w:ins w:id="507" w:author="Archana Garg" w:date="2023-01-21T21:22:00Z"/>
          <w:rFonts w:eastAsia="Cambria"/>
        </w:rPr>
      </w:pPr>
      <w:ins w:id="508" w:author="Archana Garg" w:date="2023-01-21T21:22:00Z">
        <w:r w:rsidRPr="007B42F0">
          <w:rPr>
            <w:rFonts w:eastAsia="Cambria"/>
          </w:rPr>
          <w:t>Barringer MW, Milkovich GT. A theoretical exploration of the adoption and design of flexible benefit plans: A case of human resource innovation. Academy of Management. Acad Manag Rev. 1998; 23(2): 305–324.</w:t>
        </w:r>
      </w:ins>
    </w:p>
    <w:p w14:paraId="688BD6ED" w14:textId="77777777" w:rsidR="007B2360" w:rsidRPr="007B42F0" w:rsidRDefault="007B2360" w:rsidP="0046396E">
      <w:pPr>
        <w:pStyle w:val="BodyText"/>
        <w:widowControl/>
        <w:numPr>
          <w:ilvl w:val="1"/>
          <w:numId w:val="12"/>
        </w:numPr>
        <w:ind w:left="360"/>
        <w:jc w:val="both"/>
        <w:rPr>
          <w:ins w:id="509" w:author="Archana Garg" w:date="2023-01-21T21:23:00Z"/>
          <w:rFonts w:eastAsia="Cambria"/>
        </w:rPr>
      </w:pPr>
      <w:ins w:id="510" w:author="Archana Garg" w:date="2023-01-21T21:23:00Z">
        <w:r w:rsidRPr="007B42F0">
          <w:rPr>
            <w:rFonts w:eastAsia="Cambria"/>
          </w:rPr>
          <w:t>De Leede J, Looise JK. Innovation and HRM: towards an integrated framework. Creat Innov Manage. 2005; 14(2): 108–117.</w:t>
        </w:r>
      </w:ins>
    </w:p>
    <w:p w14:paraId="52169DDC" w14:textId="77777777" w:rsidR="007B2360" w:rsidRPr="007B42F0" w:rsidRDefault="007B2360" w:rsidP="0046396E">
      <w:pPr>
        <w:pStyle w:val="BodyText"/>
        <w:widowControl/>
        <w:numPr>
          <w:ilvl w:val="1"/>
          <w:numId w:val="12"/>
        </w:numPr>
        <w:ind w:left="360"/>
        <w:jc w:val="both"/>
        <w:rPr>
          <w:ins w:id="511" w:author="Archana Garg" w:date="2023-01-21T21:24:00Z"/>
          <w:rFonts w:eastAsia="Cambria"/>
        </w:rPr>
      </w:pPr>
      <w:ins w:id="512" w:author="Archana Garg" w:date="2023-01-21T21:24:00Z">
        <w:r w:rsidRPr="007B42F0">
          <w:rPr>
            <w:rFonts w:eastAsia="Cambria"/>
          </w:rPr>
          <w:t>Tidd J, Bessant J, Pavitt K. Managing innovation: integrating technological, market and organizational change. 3rd Edn. New York: John Wiley &amp; Sons; 2005.</w:t>
        </w:r>
      </w:ins>
    </w:p>
    <w:p w14:paraId="29D3FCF1" w14:textId="77777777" w:rsidR="007B2360" w:rsidRPr="007B42F0" w:rsidRDefault="007B2360" w:rsidP="0046396E">
      <w:pPr>
        <w:pStyle w:val="BodyText"/>
        <w:widowControl/>
        <w:numPr>
          <w:ilvl w:val="1"/>
          <w:numId w:val="12"/>
        </w:numPr>
        <w:ind w:left="360"/>
        <w:jc w:val="both"/>
        <w:rPr>
          <w:ins w:id="513" w:author="Archana Garg" w:date="2023-01-21T21:25:00Z"/>
          <w:rFonts w:eastAsia="Cambria"/>
        </w:rPr>
      </w:pPr>
      <w:ins w:id="514" w:author="Archana Garg" w:date="2023-01-21T21:25:00Z">
        <w:r w:rsidRPr="007B42F0">
          <w:rPr>
            <w:rFonts w:eastAsia="Cambria"/>
          </w:rPr>
          <w:t>Morris MH, Jones FF. Human resource management practices and corporate entrepreneurship: an empirical assessment from the USA. Int J Hum Resour Manag. 1993; 4(4): 873–96.</w:t>
        </w:r>
      </w:ins>
    </w:p>
    <w:p w14:paraId="71E73A52" w14:textId="77777777" w:rsidR="007B2360" w:rsidRPr="007B42F0" w:rsidRDefault="007B2360" w:rsidP="0046396E">
      <w:pPr>
        <w:pStyle w:val="BodyText"/>
        <w:widowControl/>
        <w:numPr>
          <w:ilvl w:val="1"/>
          <w:numId w:val="12"/>
        </w:numPr>
        <w:ind w:left="360"/>
        <w:jc w:val="both"/>
        <w:rPr>
          <w:ins w:id="515" w:author="Archana Garg" w:date="2023-01-21T21:26:00Z"/>
          <w:rFonts w:eastAsia="Cambria"/>
        </w:rPr>
      </w:pPr>
      <w:ins w:id="516" w:author="Archana Garg" w:date="2023-01-21T21:26:00Z">
        <w:r w:rsidRPr="007B42F0">
          <w:rPr>
            <w:rFonts w:eastAsia="Cambria"/>
          </w:rPr>
          <w:t>Snell S, Shadur MA, Wright P. Human resource strategy: the era of our ways. In: Hitt MA, Freeman RE, Harrison JS, editors. The Blackwell Handbook of Strategic Management. Oxford: Blackwell Publishing; 2002.</w:t>
        </w:r>
      </w:ins>
    </w:p>
    <w:p w14:paraId="6427BE38" w14:textId="6AD630AF" w:rsidR="009F5BB2" w:rsidRPr="007B42F0" w:rsidRDefault="00833F49" w:rsidP="0046396E">
      <w:pPr>
        <w:pStyle w:val="BodyText"/>
        <w:widowControl/>
        <w:numPr>
          <w:ilvl w:val="1"/>
          <w:numId w:val="12"/>
        </w:numPr>
        <w:ind w:left="360"/>
        <w:jc w:val="both"/>
        <w:rPr>
          <w:ins w:id="517" w:author="Archana Garg" w:date="2023-01-21T21:27:00Z"/>
          <w:rFonts w:eastAsia="Cambria"/>
        </w:rPr>
      </w:pPr>
      <w:r w:rsidRPr="007B42F0">
        <w:rPr>
          <w:rFonts w:eastAsia="Cambria"/>
        </w:rPr>
        <w:t>Altinay</w:t>
      </w:r>
      <w:del w:id="518" w:author="Archana Garg" w:date="2023-01-21T15:45:00Z">
        <w:r w:rsidRPr="007B42F0" w:rsidDel="008D5AD9">
          <w:rPr>
            <w:rFonts w:eastAsia="Cambria"/>
          </w:rPr>
          <w:delText>,</w:delText>
        </w:r>
      </w:del>
      <w:r w:rsidRPr="007B42F0">
        <w:rPr>
          <w:rFonts w:eastAsia="Cambria"/>
        </w:rPr>
        <w:t xml:space="preserve"> L</w:t>
      </w:r>
      <w:del w:id="519" w:author="Archana Garg" w:date="2023-01-21T15:45:00Z">
        <w:r w:rsidRPr="007B42F0" w:rsidDel="008D5AD9">
          <w:rPr>
            <w:rFonts w:eastAsia="Cambria"/>
          </w:rPr>
          <w:delText>.</w:delText>
        </w:r>
      </w:del>
      <w:r w:rsidRPr="007B42F0">
        <w:rPr>
          <w:rFonts w:eastAsia="Cambria"/>
        </w:rPr>
        <w:t>, Altinay</w:t>
      </w:r>
      <w:del w:id="520" w:author="Archana Garg" w:date="2023-01-21T15:45:00Z">
        <w:r w:rsidRPr="007B42F0" w:rsidDel="008D5AD9">
          <w:rPr>
            <w:rFonts w:eastAsia="Cambria"/>
          </w:rPr>
          <w:delText>,</w:delText>
        </w:r>
      </w:del>
      <w:r w:rsidRPr="007B42F0">
        <w:rPr>
          <w:rFonts w:eastAsia="Cambria"/>
        </w:rPr>
        <w:t xml:space="preserve"> E</w:t>
      </w:r>
      <w:del w:id="521" w:author="Archana Garg" w:date="2023-01-21T15:45:00Z">
        <w:r w:rsidRPr="007B42F0" w:rsidDel="008D5AD9">
          <w:rPr>
            <w:rFonts w:eastAsia="Cambria"/>
          </w:rPr>
          <w:delText>. and</w:delText>
        </w:r>
      </w:del>
      <w:ins w:id="522" w:author="Archana Garg" w:date="2023-01-21T15:45:00Z">
        <w:r w:rsidR="008D5AD9" w:rsidRPr="007B42F0">
          <w:rPr>
            <w:rFonts w:eastAsia="Cambria"/>
          </w:rPr>
          <w:t>,</w:t>
        </w:r>
      </w:ins>
      <w:r w:rsidRPr="007B42F0">
        <w:rPr>
          <w:rFonts w:eastAsia="Cambria"/>
        </w:rPr>
        <w:t xml:space="preserve"> Gannon</w:t>
      </w:r>
      <w:del w:id="523" w:author="Archana Garg" w:date="2023-01-21T15:45:00Z">
        <w:r w:rsidRPr="007B42F0" w:rsidDel="008D5AD9">
          <w:rPr>
            <w:rFonts w:eastAsia="Cambria"/>
          </w:rPr>
          <w:delText>,</w:delText>
        </w:r>
      </w:del>
      <w:r w:rsidRPr="007B42F0">
        <w:rPr>
          <w:rFonts w:eastAsia="Cambria"/>
        </w:rPr>
        <w:t xml:space="preserve"> J. </w:t>
      </w:r>
      <w:del w:id="524" w:author="Archana Garg" w:date="2023-01-21T15:45:00Z">
        <w:r w:rsidRPr="007B42F0" w:rsidDel="008D5AD9">
          <w:rPr>
            <w:rFonts w:eastAsia="Cambria"/>
          </w:rPr>
          <w:delText>(2008), “</w:delText>
        </w:r>
      </w:del>
      <w:r w:rsidRPr="007B42F0">
        <w:rPr>
          <w:rFonts w:eastAsia="Cambria"/>
        </w:rPr>
        <w:t>Exploring the relationship between the human resource management practices and growth in small service firms</w:t>
      </w:r>
      <w:del w:id="525" w:author="Archana Garg" w:date="2023-01-21T15:45:00Z">
        <w:r w:rsidRPr="007B42F0" w:rsidDel="008D5AD9">
          <w:rPr>
            <w:rFonts w:eastAsia="Cambria"/>
          </w:rPr>
          <w:delText xml:space="preserve">”, </w:delText>
        </w:r>
      </w:del>
      <w:ins w:id="526" w:author="Archana Garg" w:date="2023-01-21T15:45:00Z">
        <w:r w:rsidR="008D5AD9" w:rsidRPr="007B42F0">
          <w:rPr>
            <w:rFonts w:eastAsia="Cambria"/>
          </w:rPr>
          <w:t xml:space="preserve">. </w:t>
        </w:r>
      </w:ins>
      <w:del w:id="527" w:author="Archana Garg" w:date="2023-01-21T17:55:00Z">
        <w:r w:rsidRPr="007B42F0" w:rsidDel="003E72D7">
          <w:rPr>
            <w:rFonts w:eastAsia="Cambria"/>
          </w:rPr>
          <w:delText xml:space="preserve">The </w:delText>
        </w:r>
      </w:del>
      <w:r w:rsidRPr="007B42F0">
        <w:rPr>
          <w:rFonts w:eastAsia="Cambria"/>
        </w:rPr>
        <w:t>Serv</w:t>
      </w:r>
      <w:del w:id="528" w:author="Archana Garg" w:date="2023-01-21T17:55:00Z">
        <w:r w:rsidRPr="007B42F0" w:rsidDel="003E72D7">
          <w:rPr>
            <w:rFonts w:eastAsia="Cambria"/>
          </w:rPr>
          <w:delText>ice</w:delText>
        </w:r>
      </w:del>
      <w:r w:rsidRPr="007B42F0">
        <w:rPr>
          <w:rFonts w:eastAsia="Cambria"/>
        </w:rPr>
        <w:t xml:space="preserve"> Ind</w:t>
      </w:r>
      <w:del w:id="529" w:author="Archana Garg" w:date="2023-01-21T17:55:00Z">
        <w:r w:rsidRPr="007B42F0" w:rsidDel="003E72D7">
          <w:rPr>
            <w:rFonts w:eastAsia="Cambria"/>
          </w:rPr>
          <w:delText>ustries</w:delText>
        </w:r>
      </w:del>
      <w:r w:rsidRPr="007B42F0">
        <w:rPr>
          <w:rFonts w:eastAsia="Cambria"/>
        </w:rPr>
        <w:t xml:space="preserve"> J</w:t>
      </w:r>
      <w:del w:id="530" w:author="Archana Garg" w:date="2023-01-21T17:55:00Z">
        <w:r w:rsidRPr="007B42F0" w:rsidDel="003E72D7">
          <w:rPr>
            <w:rFonts w:eastAsia="Cambria"/>
          </w:rPr>
          <w:delText>ournal</w:delText>
        </w:r>
      </w:del>
      <w:del w:id="531" w:author="Archana Garg" w:date="2023-01-21T15:45:00Z">
        <w:r w:rsidRPr="007B42F0" w:rsidDel="008D5AD9">
          <w:rPr>
            <w:rFonts w:eastAsia="Cambria"/>
          </w:rPr>
          <w:delText>, Vol</w:delText>
        </w:r>
      </w:del>
      <w:r w:rsidRPr="007B42F0">
        <w:rPr>
          <w:rFonts w:eastAsia="Cambria"/>
        </w:rPr>
        <w:t>.</w:t>
      </w:r>
      <w:ins w:id="532" w:author="Archana Garg" w:date="2023-01-21T15:45:00Z">
        <w:r w:rsidR="008D5AD9" w:rsidRPr="007B42F0">
          <w:rPr>
            <w:rFonts w:eastAsia="Cambria"/>
          </w:rPr>
          <w:t xml:space="preserve"> 2008;</w:t>
        </w:r>
      </w:ins>
      <w:r w:rsidRPr="007B42F0">
        <w:rPr>
          <w:rFonts w:eastAsia="Cambria"/>
        </w:rPr>
        <w:t xml:space="preserve"> 28</w:t>
      </w:r>
      <w:del w:id="533" w:author="Archana Garg" w:date="2023-01-21T15:45:00Z">
        <w:r w:rsidRPr="007B42F0" w:rsidDel="008D5AD9">
          <w:rPr>
            <w:rFonts w:eastAsia="Cambria"/>
          </w:rPr>
          <w:delText xml:space="preserve"> No. </w:delText>
        </w:r>
      </w:del>
      <w:ins w:id="534" w:author="Archana Garg" w:date="2023-01-21T15:45:00Z">
        <w:r w:rsidR="008D5AD9" w:rsidRPr="007B42F0">
          <w:rPr>
            <w:rFonts w:eastAsia="Cambria"/>
          </w:rPr>
          <w:t>(</w:t>
        </w:r>
      </w:ins>
      <w:r w:rsidRPr="007B42F0">
        <w:rPr>
          <w:rFonts w:eastAsia="Cambria"/>
        </w:rPr>
        <w:t>7</w:t>
      </w:r>
      <w:del w:id="535" w:author="Archana Garg" w:date="2023-01-21T15:45:00Z">
        <w:r w:rsidRPr="007B42F0" w:rsidDel="008D5AD9">
          <w:rPr>
            <w:rFonts w:eastAsia="Cambria"/>
          </w:rPr>
          <w:delText>, pp.</w:delText>
        </w:r>
      </w:del>
      <w:ins w:id="536" w:author="Archana Garg" w:date="2023-01-21T15:45:00Z">
        <w:r w:rsidR="008D5AD9" w:rsidRPr="007B42F0">
          <w:rPr>
            <w:rFonts w:eastAsia="Cambria"/>
          </w:rPr>
          <w:t>):</w:t>
        </w:r>
      </w:ins>
      <w:r w:rsidRPr="007B42F0">
        <w:rPr>
          <w:rFonts w:eastAsia="Cambria"/>
        </w:rPr>
        <w:t xml:space="preserve"> 919</w:t>
      </w:r>
      <w:del w:id="537" w:author="Archana Garg" w:date="2023-01-21T15:45:00Z">
        <w:r w:rsidRPr="007B42F0" w:rsidDel="008D5AD9">
          <w:rPr>
            <w:rFonts w:eastAsia="Cambria"/>
          </w:rPr>
          <w:delText>-</w:delText>
        </w:r>
      </w:del>
      <w:ins w:id="538" w:author="Archana Garg" w:date="2023-01-21T15:45:00Z">
        <w:r w:rsidR="008D5AD9" w:rsidRPr="007B42F0">
          <w:rPr>
            <w:rFonts w:eastAsia="Cambria"/>
          </w:rPr>
          <w:t>–</w:t>
        </w:r>
      </w:ins>
      <w:r w:rsidRPr="007B42F0">
        <w:rPr>
          <w:rFonts w:eastAsia="Cambria"/>
        </w:rPr>
        <w:t>37.</w:t>
      </w:r>
    </w:p>
    <w:p w14:paraId="56176D95" w14:textId="77777777" w:rsidR="005D55EB" w:rsidRPr="007B42F0" w:rsidRDefault="005D55EB" w:rsidP="0046396E">
      <w:pPr>
        <w:pStyle w:val="BodyText"/>
        <w:widowControl/>
        <w:numPr>
          <w:ilvl w:val="1"/>
          <w:numId w:val="12"/>
        </w:numPr>
        <w:ind w:left="360"/>
        <w:jc w:val="both"/>
        <w:rPr>
          <w:ins w:id="539" w:author="Archana Garg" w:date="2023-01-21T21:27:00Z"/>
          <w:rFonts w:eastAsia="Cambria"/>
        </w:rPr>
      </w:pPr>
      <w:ins w:id="540" w:author="Archana Garg" w:date="2023-01-21T21:27:00Z">
        <w:r w:rsidRPr="007B42F0">
          <w:rPr>
            <w:rFonts w:eastAsia="Cambria"/>
          </w:rPr>
          <w:t>Heneman RL, Tansky JW, Camp SM. Human resource management practices in small and medium-sized enterprises: unanswered questions and future research perspectives. Entrep Theory Pract. 2000; 25(1): 11–26.</w:t>
        </w:r>
      </w:ins>
    </w:p>
    <w:p w14:paraId="7582D994" w14:textId="77777777" w:rsidR="005D55EB" w:rsidRPr="007B42F0" w:rsidRDefault="005D55EB" w:rsidP="0046396E">
      <w:pPr>
        <w:pStyle w:val="BodyText"/>
        <w:widowControl/>
        <w:numPr>
          <w:ilvl w:val="1"/>
          <w:numId w:val="12"/>
        </w:numPr>
        <w:ind w:left="360"/>
        <w:jc w:val="both"/>
        <w:rPr>
          <w:ins w:id="541" w:author="Archana Garg" w:date="2023-01-21T21:27:00Z"/>
          <w:rFonts w:eastAsia="Cambria"/>
        </w:rPr>
      </w:pPr>
      <w:ins w:id="542" w:author="Archana Garg" w:date="2023-01-21T21:27:00Z">
        <w:r w:rsidRPr="007B42F0">
          <w:rPr>
            <w:rFonts w:eastAsia="Cambria"/>
          </w:rPr>
          <w:t>Katz JA, Aldrich HE, Welbourne TM, Williams PM. Guest editor’s comments: Special issue on human resource management and the SME: toward a new synthesis. Entrep Theory Pract. 2000; 25(1): 7–10.</w:t>
        </w:r>
      </w:ins>
    </w:p>
    <w:p w14:paraId="6102B797" w14:textId="77777777" w:rsidR="005D55EB" w:rsidRPr="007B42F0" w:rsidRDefault="005D55EB" w:rsidP="0046396E">
      <w:pPr>
        <w:pStyle w:val="BodyText"/>
        <w:widowControl/>
        <w:numPr>
          <w:ilvl w:val="1"/>
          <w:numId w:val="12"/>
        </w:numPr>
        <w:ind w:left="360"/>
        <w:jc w:val="both"/>
        <w:rPr>
          <w:ins w:id="543" w:author="Archana Garg" w:date="2023-01-21T21:30:00Z"/>
          <w:rFonts w:eastAsia="Cambria"/>
        </w:rPr>
      </w:pPr>
      <w:ins w:id="544" w:author="Archana Garg" w:date="2023-01-21T21:30:00Z">
        <w:r w:rsidRPr="007B42F0">
          <w:rPr>
            <w:rFonts w:eastAsia="Cambria"/>
          </w:rPr>
          <w:t>Schuler RS, Jackson SE. Linking competitive strategies with human resource management practices. Acad Manag Exec. 1987; 1(3): 207–19.</w:t>
        </w:r>
      </w:ins>
    </w:p>
    <w:p w14:paraId="63B96633" w14:textId="2992F5DE" w:rsidR="00833F49" w:rsidRPr="007B42F0" w:rsidDel="00B321C1" w:rsidRDefault="00833F49">
      <w:pPr>
        <w:pStyle w:val="BodyText"/>
        <w:widowControl/>
        <w:numPr>
          <w:ilvl w:val="0"/>
          <w:numId w:val="12"/>
        </w:numPr>
        <w:jc w:val="both"/>
        <w:rPr>
          <w:del w:id="545" w:author="Archana Garg" w:date="2023-01-21T20:47:00Z"/>
          <w:rFonts w:eastAsia="Cambria"/>
          <w:rPrChange w:id="546" w:author="PC28" w:date="2023-01-25T15:20:00Z">
            <w:rPr>
              <w:del w:id="547" w:author="Archana Garg" w:date="2023-01-21T20:47:00Z"/>
              <w:rFonts w:eastAsia="Cambria"/>
              <w:highlight w:val="yellow"/>
            </w:rPr>
          </w:rPrChange>
        </w:rPr>
        <w:pPrChange w:id="548" w:author="Archana Garg" w:date="2023-01-21T21:26:00Z">
          <w:pPr>
            <w:pStyle w:val="BodyText"/>
            <w:widowControl/>
            <w:numPr>
              <w:ilvl w:val="1"/>
              <w:numId w:val="12"/>
            </w:numPr>
            <w:spacing w:line="242" w:lineRule="auto"/>
            <w:ind w:left="360" w:hanging="360"/>
            <w:jc w:val="both"/>
          </w:pPr>
        </w:pPrChange>
      </w:pPr>
      <w:commentRangeStart w:id="549"/>
      <w:del w:id="550" w:author="Archana Garg" w:date="2023-01-21T20:47:00Z">
        <w:r w:rsidRPr="007B42F0" w:rsidDel="00B321C1">
          <w:rPr>
            <w:rFonts w:eastAsia="Cambria"/>
            <w:rPrChange w:id="551" w:author="PC28" w:date="2023-01-25T15:20:00Z">
              <w:rPr>
                <w:rFonts w:eastAsia="Cambria"/>
                <w:highlight w:val="yellow"/>
              </w:rPr>
            </w:rPrChange>
          </w:rPr>
          <w:delText>Alvaro</w:delText>
        </w:r>
      </w:del>
      <w:del w:id="552" w:author="Archana Garg" w:date="2023-01-21T15:45:00Z">
        <w:r w:rsidRPr="007B42F0" w:rsidDel="008D5AD9">
          <w:rPr>
            <w:rFonts w:eastAsia="Cambria"/>
            <w:rPrChange w:id="553" w:author="PC28" w:date="2023-01-25T15:20:00Z">
              <w:rPr>
                <w:rFonts w:eastAsia="Cambria"/>
                <w:highlight w:val="yellow"/>
              </w:rPr>
            </w:rPrChange>
          </w:rPr>
          <w:delText>,</w:delText>
        </w:r>
      </w:del>
      <w:del w:id="554" w:author="Archana Garg" w:date="2023-01-21T20:47:00Z">
        <w:r w:rsidRPr="007B42F0" w:rsidDel="00B321C1">
          <w:rPr>
            <w:rFonts w:eastAsia="Cambria"/>
            <w:rPrChange w:id="555" w:author="PC28" w:date="2023-01-25T15:20:00Z">
              <w:rPr>
                <w:rFonts w:eastAsia="Cambria"/>
                <w:highlight w:val="yellow"/>
              </w:rPr>
            </w:rPrChange>
          </w:rPr>
          <w:delText xml:space="preserve"> L. </w:delText>
        </w:r>
      </w:del>
      <w:del w:id="556" w:author="Archana Garg" w:date="2023-01-21T15:45:00Z">
        <w:r w:rsidRPr="007B42F0" w:rsidDel="008D5AD9">
          <w:rPr>
            <w:rFonts w:eastAsia="Cambria"/>
            <w:rPrChange w:id="557" w:author="PC28" w:date="2023-01-25T15:20:00Z">
              <w:rPr>
                <w:rFonts w:eastAsia="Cambria"/>
                <w:highlight w:val="yellow"/>
              </w:rPr>
            </w:rPrChange>
          </w:rPr>
          <w:delText>(</w:delText>
        </w:r>
      </w:del>
      <w:moveFromRangeStart w:id="558" w:author="Archana Garg" w:date="2023-01-21T15:45:00Z" w:name="move125208335"/>
      <w:moveFrom w:id="559" w:author="Archana Garg" w:date="2023-01-21T15:45:00Z">
        <w:del w:id="560" w:author="Archana Garg" w:date="2023-01-21T20:47:00Z">
          <w:r w:rsidRPr="007B42F0" w:rsidDel="00B321C1">
            <w:rPr>
              <w:rFonts w:eastAsia="Cambria"/>
              <w:rPrChange w:id="561" w:author="PC28" w:date="2023-01-25T15:20:00Z">
                <w:rPr>
                  <w:rFonts w:eastAsia="Cambria"/>
                  <w:highlight w:val="yellow"/>
                </w:rPr>
              </w:rPrChange>
            </w:rPr>
            <w:delText xml:space="preserve">2009). </w:delText>
          </w:r>
        </w:del>
      </w:moveFrom>
      <w:moveFromRangeEnd w:id="558"/>
      <w:del w:id="562" w:author="Archana Garg" w:date="2023-01-21T20:47:00Z">
        <w:r w:rsidRPr="007B42F0" w:rsidDel="00B321C1">
          <w:rPr>
            <w:rFonts w:eastAsia="Cambria"/>
            <w:rPrChange w:id="563" w:author="PC28" w:date="2023-01-25T15:20:00Z">
              <w:rPr>
                <w:rFonts w:eastAsia="Cambria"/>
                <w:highlight w:val="yellow"/>
              </w:rPr>
            </w:rPrChange>
          </w:rPr>
          <w:delText>Knowledge as a mediator between hrm practices and innovative activity. Hum</w:delText>
        </w:r>
      </w:del>
      <w:del w:id="564" w:author="Archana Garg" w:date="2023-01-21T17:54:00Z">
        <w:r w:rsidRPr="007B42F0" w:rsidDel="003E72D7">
          <w:rPr>
            <w:rFonts w:eastAsia="Cambria"/>
            <w:rPrChange w:id="565" w:author="PC28" w:date="2023-01-25T15:20:00Z">
              <w:rPr>
                <w:rFonts w:eastAsia="Cambria"/>
                <w:highlight w:val="yellow"/>
              </w:rPr>
            </w:rPrChange>
          </w:rPr>
          <w:delText>an</w:delText>
        </w:r>
      </w:del>
      <w:del w:id="566" w:author="Archana Garg" w:date="2023-01-21T20:47:00Z">
        <w:r w:rsidRPr="007B42F0" w:rsidDel="00B321C1">
          <w:rPr>
            <w:rFonts w:eastAsia="Cambria"/>
            <w:rPrChange w:id="567" w:author="PC28" w:date="2023-01-25T15:20:00Z">
              <w:rPr>
                <w:rFonts w:eastAsia="Cambria"/>
                <w:highlight w:val="yellow"/>
              </w:rPr>
            </w:rPrChange>
          </w:rPr>
          <w:delText xml:space="preserve"> Resour</w:delText>
        </w:r>
      </w:del>
      <w:del w:id="568" w:author="Archana Garg" w:date="2023-01-21T17:54:00Z">
        <w:r w:rsidRPr="007B42F0" w:rsidDel="003E72D7">
          <w:rPr>
            <w:rFonts w:eastAsia="Cambria"/>
            <w:rPrChange w:id="569" w:author="PC28" w:date="2023-01-25T15:20:00Z">
              <w:rPr>
                <w:rFonts w:eastAsia="Cambria"/>
                <w:highlight w:val="yellow"/>
              </w:rPr>
            </w:rPrChange>
          </w:rPr>
          <w:delText>ce</w:delText>
        </w:r>
      </w:del>
      <w:del w:id="570" w:author="Archana Garg" w:date="2023-01-21T20:47:00Z">
        <w:r w:rsidRPr="007B42F0" w:rsidDel="00B321C1">
          <w:rPr>
            <w:rFonts w:eastAsia="Cambria"/>
            <w:rPrChange w:id="571" w:author="PC28" w:date="2023-01-25T15:20:00Z">
              <w:rPr>
                <w:rFonts w:eastAsia="Cambria"/>
                <w:highlight w:val="yellow"/>
              </w:rPr>
            </w:rPrChange>
          </w:rPr>
          <w:delText xml:space="preserve"> Manage</w:delText>
        </w:r>
      </w:del>
      <w:del w:id="572" w:author="Archana Garg" w:date="2023-01-21T17:54:00Z">
        <w:r w:rsidRPr="007B42F0" w:rsidDel="003E72D7">
          <w:rPr>
            <w:rFonts w:eastAsia="Cambria"/>
            <w:rPrChange w:id="573" w:author="PC28" w:date="2023-01-25T15:20:00Z">
              <w:rPr>
                <w:rFonts w:eastAsia="Cambria"/>
                <w:highlight w:val="yellow"/>
              </w:rPr>
            </w:rPrChange>
          </w:rPr>
          <w:delText>met</w:delText>
        </w:r>
      </w:del>
      <w:del w:id="574" w:author="Archana Garg" w:date="2023-01-21T15:45:00Z">
        <w:r w:rsidRPr="007B42F0" w:rsidDel="008D5AD9">
          <w:rPr>
            <w:rFonts w:eastAsia="Cambria"/>
            <w:rPrChange w:id="575" w:author="PC28" w:date="2023-01-25T15:20:00Z">
              <w:rPr>
                <w:rFonts w:eastAsia="Cambria"/>
                <w:highlight w:val="yellow"/>
              </w:rPr>
            </w:rPrChange>
          </w:rPr>
          <w:delText xml:space="preserve">, </w:delText>
        </w:r>
      </w:del>
      <w:moveToRangeStart w:id="576" w:author="Archana Garg" w:date="2023-01-21T15:45:00Z" w:name="move125208335"/>
      <w:moveTo w:id="577" w:author="Archana Garg" w:date="2023-01-21T15:45:00Z">
        <w:del w:id="578" w:author="Archana Garg" w:date="2023-01-21T20:47:00Z">
          <w:r w:rsidR="008D5AD9" w:rsidRPr="007B42F0" w:rsidDel="00B321C1">
            <w:rPr>
              <w:rFonts w:eastAsia="Cambria"/>
              <w:rPrChange w:id="579" w:author="PC28" w:date="2023-01-25T15:20:00Z">
                <w:rPr>
                  <w:rFonts w:eastAsia="Cambria"/>
                  <w:highlight w:val="yellow"/>
                </w:rPr>
              </w:rPrChange>
            </w:rPr>
            <w:delText>2009</w:delText>
          </w:r>
        </w:del>
        <w:del w:id="580" w:author="Archana Garg" w:date="2023-01-21T15:45:00Z">
          <w:r w:rsidR="008D5AD9" w:rsidRPr="007B42F0" w:rsidDel="008D5AD9">
            <w:rPr>
              <w:rFonts w:eastAsia="Cambria"/>
              <w:rPrChange w:id="581" w:author="PC28" w:date="2023-01-25T15:20:00Z">
                <w:rPr>
                  <w:rFonts w:eastAsia="Cambria"/>
                  <w:highlight w:val="yellow"/>
                </w:rPr>
              </w:rPrChange>
            </w:rPr>
            <w:delText>).</w:delText>
          </w:r>
        </w:del>
      </w:moveTo>
      <w:moveToRangeEnd w:id="576"/>
      <w:del w:id="582" w:author="Archana Garg" w:date="2023-01-21T20:47:00Z">
        <w:r w:rsidRPr="007B42F0" w:rsidDel="00B321C1">
          <w:rPr>
            <w:rFonts w:eastAsia="Cambria"/>
            <w:rPrChange w:id="583" w:author="PC28" w:date="2023-01-25T15:20:00Z">
              <w:rPr>
                <w:rFonts w:eastAsia="Cambria"/>
                <w:highlight w:val="yellow"/>
              </w:rPr>
            </w:rPrChange>
          </w:rPr>
          <w:delText>485–503.</w:delText>
        </w:r>
      </w:del>
    </w:p>
    <w:p w14:paraId="5A929608" w14:textId="23C8180F" w:rsidR="00833F49" w:rsidRPr="007B42F0" w:rsidDel="007B2360" w:rsidRDefault="00833F49">
      <w:pPr>
        <w:pStyle w:val="BodyText"/>
        <w:widowControl/>
        <w:numPr>
          <w:ilvl w:val="1"/>
          <w:numId w:val="12"/>
        </w:numPr>
        <w:ind w:left="360"/>
        <w:jc w:val="both"/>
        <w:rPr>
          <w:del w:id="584" w:author="Archana Garg" w:date="2023-01-21T21:22:00Z"/>
          <w:rFonts w:eastAsia="Cambria"/>
          <w:rPrChange w:id="585" w:author="PC28" w:date="2023-01-25T15:20:00Z">
            <w:rPr>
              <w:del w:id="586" w:author="Archana Garg" w:date="2023-01-21T21:22:00Z"/>
              <w:rFonts w:eastAsia="Cambria"/>
              <w:highlight w:val="yellow"/>
            </w:rPr>
          </w:rPrChange>
        </w:rPr>
        <w:pPrChange w:id="587" w:author="Archana Garg" w:date="2023-01-20T15:46:00Z">
          <w:pPr>
            <w:pStyle w:val="BodyText"/>
            <w:widowControl/>
            <w:numPr>
              <w:ilvl w:val="1"/>
              <w:numId w:val="12"/>
            </w:numPr>
            <w:spacing w:line="242" w:lineRule="auto"/>
            <w:ind w:left="360" w:hanging="360"/>
            <w:jc w:val="both"/>
          </w:pPr>
        </w:pPrChange>
      </w:pPr>
      <w:del w:id="588" w:author="Archana Garg" w:date="2023-01-21T21:22:00Z">
        <w:r w:rsidRPr="007B42F0" w:rsidDel="007B2360">
          <w:rPr>
            <w:rFonts w:eastAsia="Cambria"/>
            <w:rPrChange w:id="589" w:author="PC28" w:date="2023-01-25T15:20:00Z">
              <w:rPr>
                <w:rFonts w:eastAsia="Cambria"/>
                <w:highlight w:val="yellow"/>
              </w:rPr>
            </w:rPrChange>
          </w:rPr>
          <w:delText>Barringer</w:delText>
        </w:r>
      </w:del>
      <w:del w:id="590" w:author="Archana Garg" w:date="2023-01-21T15:44:00Z">
        <w:r w:rsidRPr="007B42F0" w:rsidDel="008D5AD9">
          <w:rPr>
            <w:rFonts w:eastAsia="Cambria"/>
            <w:rPrChange w:id="591" w:author="PC28" w:date="2023-01-25T15:20:00Z">
              <w:rPr>
                <w:rFonts w:eastAsia="Cambria"/>
                <w:highlight w:val="yellow"/>
              </w:rPr>
            </w:rPrChange>
          </w:rPr>
          <w:delText>,</w:delText>
        </w:r>
      </w:del>
      <w:del w:id="592" w:author="Archana Garg" w:date="2023-01-21T21:22:00Z">
        <w:r w:rsidRPr="007B42F0" w:rsidDel="007B2360">
          <w:rPr>
            <w:rFonts w:eastAsia="Cambria"/>
            <w:rPrChange w:id="593" w:author="PC28" w:date="2023-01-25T15:20:00Z">
              <w:rPr>
                <w:rFonts w:eastAsia="Cambria"/>
                <w:highlight w:val="yellow"/>
              </w:rPr>
            </w:rPrChange>
          </w:rPr>
          <w:delText xml:space="preserve"> M</w:delText>
        </w:r>
      </w:del>
      <w:del w:id="594" w:author="Archana Garg" w:date="2023-01-21T15:44:00Z">
        <w:r w:rsidRPr="007B42F0" w:rsidDel="008D5AD9">
          <w:rPr>
            <w:rFonts w:eastAsia="Cambria"/>
            <w:rPrChange w:id="595" w:author="PC28" w:date="2023-01-25T15:20:00Z">
              <w:rPr>
                <w:rFonts w:eastAsia="Cambria"/>
                <w:highlight w:val="yellow"/>
              </w:rPr>
            </w:rPrChange>
          </w:rPr>
          <w:delText xml:space="preserve">. </w:delText>
        </w:r>
      </w:del>
      <w:del w:id="596" w:author="Archana Garg" w:date="2023-01-21T21:22:00Z">
        <w:r w:rsidRPr="007B42F0" w:rsidDel="007B2360">
          <w:rPr>
            <w:rFonts w:eastAsia="Cambria"/>
            <w:rPrChange w:id="597" w:author="PC28" w:date="2023-01-25T15:20:00Z">
              <w:rPr>
                <w:rFonts w:eastAsia="Cambria"/>
                <w:highlight w:val="yellow"/>
              </w:rPr>
            </w:rPrChange>
          </w:rPr>
          <w:delText>W</w:delText>
        </w:r>
      </w:del>
      <w:del w:id="598" w:author="Archana Garg" w:date="2023-01-21T15:44:00Z">
        <w:r w:rsidRPr="007B42F0" w:rsidDel="008D5AD9">
          <w:rPr>
            <w:rFonts w:eastAsia="Cambria"/>
            <w:rPrChange w:id="599" w:author="PC28" w:date="2023-01-25T15:20:00Z">
              <w:rPr>
                <w:rFonts w:eastAsia="Cambria"/>
                <w:highlight w:val="yellow"/>
              </w:rPr>
            </w:rPrChange>
          </w:rPr>
          <w:delText>.</w:delText>
        </w:r>
      </w:del>
      <w:del w:id="600" w:author="Archana Garg" w:date="2023-01-21T21:22:00Z">
        <w:r w:rsidRPr="007B42F0" w:rsidDel="007B2360">
          <w:rPr>
            <w:rFonts w:eastAsia="Cambria"/>
            <w:rPrChange w:id="601" w:author="PC28" w:date="2023-01-25T15:20:00Z">
              <w:rPr>
                <w:rFonts w:eastAsia="Cambria"/>
                <w:highlight w:val="yellow"/>
              </w:rPr>
            </w:rPrChange>
          </w:rPr>
          <w:delText xml:space="preserve">, </w:delText>
        </w:r>
      </w:del>
      <w:del w:id="602" w:author="Archana Garg" w:date="2023-01-21T15:44:00Z">
        <w:r w:rsidRPr="007B42F0" w:rsidDel="008D5AD9">
          <w:rPr>
            <w:rFonts w:eastAsia="Cambria"/>
            <w:rPrChange w:id="603" w:author="PC28" w:date="2023-01-25T15:20:00Z">
              <w:rPr>
                <w:rFonts w:eastAsia="Cambria"/>
                <w:highlight w:val="yellow"/>
              </w:rPr>
            </w:rPrChange>
          </w:rPr>
          <w:delText xml:space="preserve">&amp; </w:delText>
        </w:r>
      </w:del>
      <w:del w:id="604" w:author="Archana Garg" w:date="2023-01-21T21:22:00Z">
        <w:r w:rsidRPr="007B42F0" w:rsidDel="007B2360">
          <w:rPr>
            <w:rFonts w:eastAsia="Cambria"/>
            <w:rPrChange w:id="605" w:author="PC28" w:date="2023-01-25T15:20:00Z">
              <w:rPr>
                <w:rFonts w:eastAsia="Cambria"/>
                <w:highlight w:val="yellow"/>
              </w:rPr>
            </w:rPrChange>
          </w:rPr>
          <w:delText>Milkovich</w:delText>
        </w:r>
      </w:del>
      <w:del w:id="606" w:author="Archana Garg" w:date="2023-01-21T15:44:00Z">
        <w:r w:rsidRPr="007B42F0" w:rsidDel="008D5AD9">
          <w:rPr>
            <w:rFonts w:eastAsia="Cambria"/>
            <w:rPrChange w:id="607" w:author="PC28" w:date="2023-01-25T15:20:00Z">
              <w:rPr>
                <w:rFonts w:eastAsia="Cambria"/>
                <w:highlight w:val="yellow"/>
              </w:rPr>
            </w:rPrChange>
          </w:rPr>
          <w:delText>,</w:delText>
        </w:r>
      </w:del>
      <w:del w:id="608" w:author="Archana Garg" w:date="2023-01-21T21:22:00Z">
        <w:r w:rsidRPr="007B42F0" w:rsidDel="007B2360">
          <w:rPr>
            <w:rFonts w:eastAsia="Cambria"/>
            <w:rPrChange w:id="609" w:author="PC28" w:date="2023-01-25T15:20:00Z">
              <w:rPr>
                <w:rFonts w:eastAsia="Cambria"/>
                <w:highlight w:val="yellow"/>
              </w:rPr>
            </w:rPrChange>
          </w:rPr>
          <w:delText xml:space="preserve"> G</w:delText>
        </w:r>
      </w:del>
      <w:del w:id="610" w:author="Archana Garg" w:date="2023-01-21T15:44:00Z">
        <w:r w:rsidRPr="007B42F0" w:rsidDel="008D5AD9">
          <w:rPr>
            <w:rFonts w:eastAsia="Cambria"/>
            <w:rPrChange w:id="611" w:author="PC28" w:date="2023-01-25T15:20:00Z">
              <w:rPr>
                <w:rFonts w:eastAsia="Cambria"/>
                <w:highlight w:val="yellow"/>
              </w:rPr>
            </w:rPrChange>
          </w:rPr>
          <w:delText xml:space="preserve">. </w:delText>
        </w:r>
      </w:del>
      <w:del w:id="612" w:author="Archana Garg" w:date="2023-01-21T21:22:00Z">
        <w:r w:rsidRPr="007B42F0" w:rsidDel="007B2360">
          <w:rPr>
            <w:rFonts w:eastAsia="Cambria"/>
            <w:rPrChange w:id="613" w:author="PC28" w:date="2023-01-25T15:20:00Z">
              <w:rPr>
                <w:rFonts w:eastAsia="Cambria"/>
                <w:highlight w:val="yellow"/>
              </w:rPr>
            </w:rPrChange>
          </w:rPr>
          <w:delText xml:space="preserve">T. </w:delText>
        </w:r>
      </w:del>
      <w:del w:id="614" w:author="Archana Garg" w:date="2023-01-21T15:44:00Z">
        <w:r w:rsidRPr="007B42F0" w:rsidDel="008D5AD9">
          <w:rPr>
            <w:rFonts w:eastAsia="Cambria"/>
            <w:rPrChange w:id="615" w:author="PC28" w:date="2023-01-25T15:20:00Z">
              <w:rPr>
                <w:rFonts w:eastAsia="Cambria"/>
                <w:highlight w:val="yellow"/>
              </w:rPr>
            </w:rPrChange>
          </w:rPr>
          <w:delText>(</w:delText>
        </w:r>
      </w:del>
      <w:moveFromRangeStart w:id="616" w:author="Archana Garg" w:date="2023-01-21T15:45:00Z" w:name="move125208322"/>
      <w:moveFrom w:id="617" w:author="Archana Garg" w:date="2023-01-21T15:45:00Z">
        <w:del w:id="618" w:author="Archana Garg" w:date="2023-01-21T21:22:00Z">
          <w:r w:rsidRPr="007B42F0" w:rsidDel="007B2360">
            <w:rPr>
              <w:rFonts w:eastAsia="Cambria"/>
              <w:rPrChange w:id="619" w:author="PC28" w:date="2023-01-25T15:20:00Z">
                <w:rPr>
                  <w:rFonts w:eastAsia="Cambria"/>
                  <w:highlight w:val="yellow"/>
                </w:rPr>
              </w:rPrChange>
            </w:rPr>
            <w:delText xml:space="preserve">1998). </w:delText>
          </w:r>
        </w:del>
      </w:moveFrom>
      <w:moveFromRangeEnd w:id="616"/>
      <w:del w:id="620" w:author="Archana Garg" w:date="2023-01-21T21:22:00Z">
        <w:r w:rsidRPr="007B42F0" w:rsidDel="007B2360">
          <w:rPr>
            <w:rFonts w:eastAsia="Cambria"/>
            <w:rPrChange w:id="621" w:author="PC28" w:date="2023-01-25T15:20:00Z">
              <w:rPr>
                <w:rFonts w:eastAsia="Cambria"/>
                <w:highlight w:val="yellow"/>
              </w:rPr>
            </w:rPrChange>
          </w:rPr>
          <w:delText>A theoretical exploration of the adoption and design of flexible benefit plans: A case of human resource innovation. Academy of Management.</w:delText>
        </w:r>
      </w:del>
      <w:del w:id="622" w:author="Archana Garg" w:date="2023-01-21T17:53:00Z">
        <w:r w:rsidRPr="007B42F0" w:rsidDel="003E72D7">
          <w:rPr>
            <w:rFonts w:eastAsia="Cambria"/>
            <w:rPrChange w:id="623" w:author="PC28" w:date="2023-01-25T15:20:00Z">
              <w:rPr>
                <w:rFonts w:eastAsia="Cambria"/>
                <w:highlight w:val="yellow"/>
              </w:rPr>
            </w:rPrChange>
          </w:rPr>
          <w:delText xml:space="preserve"> The</w:delText>
        </w:r>
      </w:del>
      <w:del w:id="624" w:author="Archana Garg" w:date="2023-01-21T21:22:00Z">
        <w:r w:rsidRPr="007B42F0" w:rsidDel="007B2360">
          <w:rPr>
            <w:rFonts w:eastAsia="Cambria"/>
            <w:rPrChange w:id="625" w:author="PC28" w:date="2023-01-25T15:20:00Z">
              <w:rPr>
                <w:rFonts w:eastAsia="Cambria"/>
                <w:highlight w:val="yellow"/>
              </w:rPr>
            </w:rPrChange>
          </w:rPr>
          <w:delText xml:space="preserve"> Acad</w:delText>
        </w:r>
      </w:del>
      <w:del w:id="626" w:author="Archana Garg" w:date="2023-01-21T17:53:00Z">
        <w:r w:rsidRPr="007B42F0" w:rsidDel="003E72D7">
          <w:rPr>
            <w:rFonts w:eastAsia="Cambria"/>
            <w:rPrChange w:id="627" w:author="PC28" w:date="2023-01-25T15:20:00Z">
              <w:rPr>
                <w:rFonts w:eastAsia="Cambria"/>
                <w:highlight w:val="yellow"/>
              </w:rPr>
            </w:rPrChange>
          </w:rPr>
          <w:delText>emy of</w:delText>
        </w:r>
      </w:del>
      <w:del w:id="628" w:author="Archana Garg" w:date="2023-01-21T21:22:00Z">
        <w:r w:rsidRPr="007B42F0" w:rsidDel="007B2360">
          <w:rPr>
            <w:rFonts w:eastAsia="Cambria"/>
            <w:rPrChange w:id="629" w:author="PC28" w:date="2023-01-25T15:20:00Z">
              <w:rPr>
                <w:rFonts w:eastAsia="Cambria"/>
                <w:highlight w:val="yellow"/>
              </w:rPr>
            </w:rPrChange>
          </w:rPr>
          <w:delText xml:space="preserve"> Manag</w:delText>
        </w:r>
      </w:del>
      <w:del w:id="630" w:author="Archana Garg" w:date="2023-01-21T17:53:00Z">
        <w:r w:rsidRPr="007B42F0" w:rsidDel="003E72D7">
          <w:rPr>
            <w:rFonts w:eastAsia="Cambria"/>
            <w:rPrChange w:id="631" w:author="PC28" w:date="2023-01-25T15:20:00Z">
              <w:rPr>
                <w:rFonts w:eastAsia="Cambria"/>
                <w:highlight w:val="yellow"/>
              </w:rPr>
            </w:rPrChange>
          </w:rPr>
          <w:delText>ement</w:delText>
        </w:r>
      </w:del>
      <w:del w:id="632" w:author="Archana Garg" w:date="2023-01-21T21:22:00Z">
        <w:r w:rsidRPr="007B42F0" w:rsidDel="007B2360">
          <w:rPr>
            <w:rFonts w:eastAsia="Cambria"/>
            <w:rPrChange w:id="633" w:author="PC28" w:date="2023-01-25T15:20:00Z">
              <w:rPr>
                <w:rFonts w:eastAsia="Cambria"/>
                <w:highlight w:val="yellow"/>
              </w:rPr>
            </w:rPrChange>
          </w:rPr>
          <w:delText xml:space="preserve"> Rev</w:delText>
        </w:r>
      </w:del>
      <w:del w:id="634" w:author="Archana Garg" w:date="2023-01-21T17:53:00Z">
        <w:r w:rsidRPr="007B42F0" w:rsidDel="003E72D7">
          <w:rPr>
            <w:rFonts w:eastAsia="Cambria"/>
            <w:rPrChange w:id="635" w:author="PC28" w:date="2023-01-25T15:20:00Z">
              <w:rPr>
                <w:rFonts w:eastAsia="Cambria"/>
                <w:highlight w:val="yellow"/>
              </w:rPr>
            </w:rPrChange>
          </w:rPr>
          <w:delText>iew</w:delText>
        </w:r>
      </w:del>
      <w:del w:id="636" w:author="Archana Garg" w:date="2023-01-21T15:45:00Z">
        <w:r w:rsidRPr="007B42F0" w:rsidDel="008D5AD9">
          <w:rPr>
            <w:rFonts w:eastAsia="Cambria"/>
            <w:rPrChange w:id="637" w:author="PC28" w:date="2023-01-25T15:20:00Z">
              <w:rPr>
                <w:rFonts w:eastAsia="Cambria"/>
                <w:highlight w:val="yellow"/>
              </w:rPr>
            </w:rPrChange>
          </w:rPr>
          <w:delText xml:space="preserve">, </w:delText>
        </w:r>
      </w:del>
      <w:moveToRangeStart w:id="638" w:author="Archana Garg" w:date="2023-01-21T15:45:00Z" w:name="move125208322"/>
      <w:moveTo w:id="639" w:author="Archana Garg" w:date="2023-01-21T15:45:00Z">
        <w:del w:id="640" w:author="Archana Garg" w:date="2023-01-21T21:22:00Z">
          <w:r w:rsidR="008D5AD9" w:rsidRPr="007B42F0" w:rsidDel="007B2360">
            <w:rPr>
              <w:rFonts w:eastAsia="Cambria"/>
              <w:rPrChange w:id="641" w:author="PC28" w:date="2023-01-25T15:20:00Z">
                <w:rPr>
                  <w:rFonts w:eastAsia="Cambria"/>
                  <w:highlight w:val="yellow"/>
                </w:rPr>
              </w:rPrChange>
            </w:rPr>
            <w:delText>1998</w:delText>
          </w:r>
        </w:del>
        <w:del w:id="642" w:author="Archana Garg" w:date="2023-01-21T15:45:00Z">
          <w:r w:rsidR="008D5AD9" w:rsidRPr="007B42F0" w:rsidDel="008D5AD9">
            <w:rPr>
              <w:rFonts w:eastAsia="Cambria"/>
              <w:rPrChange w:id="643" w:author="PC28" w:date="2023-01-25T15:20:00Z">
                <w:rPr>
                  <w:rFonts w:eastAsia="Cambria"/>
                  <w:highlight w:val="yellow"/>
                </w:rPr>
              </w:rPrChange>
            </w:rPr>
            <w:delText>).</w:delText>
          </w:r>
        </w:del>
      </w:moveTo>
      <w:moveToRangeEnd w:id="638"/>
      <w:del w:id="644" w:author="Archana Garg" w:date="2023-01-21T21:22:00Z">
        <w:r w:rsidRPr="007B42F0" w:rsidDel="007B2360">
          <w:rPr>
            <w:rFonts w:eastAsia="Cambria"/>
            <w:rPrChange w:id="645" w:author="PC28" w:date="2023-01-25T15:20:00Z">
              <w:rPr>
                <w:rFonts w:eastAsia="Cambria"/>
                <w:highlight w:val="yellow"/>
              </w:rPr>
            </w:rPrChange>
          </w:rPr>
          <w:delText>23(2</w:delText>
        </w:r>
      </w:del>
      <w:del w:id="646" w:author="Archana Garg" w:date="2023-01-21T15:45:00Z">
        <w:r w:rsidRPr="007B42F0" w:rsidDel="008D5AD9">
          <w:rPr>
            <w:rFonts w:eastAsia="Cambria"/>
            <w:rPrChange w:id="647" w:author="PC28" w:date="2023-01-25T15:20:00Z">
              <w:rPr>
                <w:rFonts w:eastAsia="Cambria"/>
                <w:highlight w:val="yellow"/>
              </w:rPr>
            </w:rPrChange>
          </w:rPr>
          <w:delText xml:space="preserve">), </w:delText>
        </w:r>
      </w:del>
      <w:del w:id="648" w:author="Archana Garg" w:date="2023-01-21T21:22:00Z">
        <w:r w:rsidRPr="007B42F0" w:rsidDel="007B2360">
          <w:rPr>
            <w:rFonts w:eastAsia="Cambria"/>
            <w:rPrChange w:id="649" w:author="PC28" w:date="2023-01-25T15:20:00Z">
              <w:rPr>
                <w:rFonts w:eastAsia="Cambria"/>
                <w:highlight w:val="yellow"/>
              </w:rPr>
            </w:rPrChange>
          </w:rPr>
          <w:delText>305.</w:delText>
        </w:r>
      </w:del>
    </w:p>
    <w:p w14:paraId="44929323" w14:textId="777B1DDD" w:rsidR="00833F49" w:rsidRPr="007B42F0" w:rsidDel="0048585E" w:rsidRDefault="00833F49">
      <w:pPr>
        <w:pStyle w:val="BodyText"/>
        <w:widowControl/>
        <w:numPr>
          <w:ilvl w:val="1"/>
          <w:numId w:val="12"/>
        </w:numPr>
        <w:ind w:left="360"/>
        <w:jc w:val="both"/>
        <w:rPr>
          <w:del w:id="650" w:author="Archana Garg" w:date="2023-01-21T21:04:00Z"/>
          <w:rFonts w:eastAsia="Cambria"/>
          <w:rPrChange w:id="651" w:author="PC28" w:date="2023-01-25T15:20:00Z">
            <w:rPr>
              <w:del w:id="652" w:author="Archana Garg" w:date="2023-01-21T21:04:00Z"/>
              <w:rFonts w:eastAsia="Cambria"/>
              <w:highlight w:val="yellow"/>
            </w:rPr>
          </w:rPrChange>
        </w:rPr>
        <w:pPrChange w:id="653" w:author="Archana Garg" w:date="2023-01-20T15:46:00Z">
          <w:pPr>
            <w:pStyle w:val="BodyText"/>
            <w:widowControl/>
            <w:numPr>
              <w:ilvl w:val="1"/>
              <w:numId w:val="12"/>
            </w:numPr>
            <w:spacing w:line="242" w:lineRule="auto"/>
            <w:ind w:left="360" w:hanging="360"/>
            <w:jc w:val="both"/>
          </w:pPr>
        </w:pPrChange>
      </w:pPr>
      <w:del w:id="654" w:author="Archana Garg" w:date="2023-01-21T21:04:00Z">
        <w:r w:rsidRPr="007B42F0" w:rsidDel="0048585E">
          <w:rPr>
            <w:rFonts w:eastAsia="Cambria"/>
            <w:rPrChange w:id="655" w:author="PC28" w:date="2023-01-25T15:20:00Z">
              <w:rPr>
                <w:rFonts w:eastAsia="Cambria"/>
                <w:highlight w:val="yellow"/>
              </w:rPr>
            </w:rPrChange>
          </w:rPr>
          <w:delText>Bolton W</w:delText>
        </w:r>
      </w:del>
      <w:del w:id="656" w:author="Archana Garg" w:date="2023-01-21T15:44:00Z">
        <w:r w:rsidRPr="007B42F0" w:rsidDel="008D5AD9">
          <w:rPr>
            <w:rFonts w:eastAsia="Cambria"/>
            <w:rPrChange w:id="657" w:author="PC28" w:date="2023-01-25T15:20:00Z">
              <w:rPr>
                <w:rFonts w:eastAsia="Cambria"/>
                <w:highlight w:val="yellow"/>
              </w:rPr>
            </w:rPrChange>
          </w:rPr>
          <w:delText>.</w:delText>
        </w:r>
      </w:del>
      <w:del w:id="658" w:author="Archana Garg" w:date="2023-01-21T21:04:00Z">
        <w:r w:rsidRPr="007B42F0" w:rsidDel="0048585E">
          <w:rPr>
            <w:rFonts w:eastAsia="Cambria"/>
            <w:rPrChange w:id="659" w:author="PC28" w:date="2023-01-25T15:20:00Z">
              <w:rPr>
                <w:rFonts w:eastAsia="Cambria"/>
                <w:highlight w:val="yellow"/>
              </w:rPr>
            </w:rPrChange>
          </w:rPr>
          <w:delText>K</w:delText>
        </w:r>
      </w:del>
      <w:del w:id="660" w:author="Archana Garg" w:date="2023-01-21T15:44:00Z">
        <w:r w:rsidRPr="007B42F0" w:rsidDel="008D5AD9">
          <w:rPr>
            <w:rFonts w:eastAsia="Cambria"/>
            <w:rPrChange w:id="661" w:author="PC28" w:date="2023-01-25T15:20:00Z">
              <w:rPr>
                <w:rFonts w:eastAsia="Cambria"/>
                <w:highlight w:val="yellow"/>
              </w:rPr>
            </w:rPrChange>
          </w:rPr>
          <w:delText>. and</w:delText>
        </w:r>
      </w:del>
      <w:del w:id="662" w:author="Archana Garg" w:date="2023-01-21T21:04:00Z">
        <w:r w:rsidRPr="007B42F0" w:rsidDel="0048585E">
          <w:rPr>
            <w:rFonts w:eastAsia="Cambria"/>
            <w:rPrChange w:id="663" w:author="PC28" w:date="2023-01-25T15:20:00Z">
              <w:rPr>
                <w:rFonts w:eastAsia="Cambria"/>
                <w:highlight w:val="yellow"/>
              </w:rPr>
            </w:rPrChange>
          </w:rPr>
          <w:delText xml:space="preserve"> Thompson J</w:delText>
        </w:r>
      </w:del>
      <w:del w:id="664" w:author="Archana Garg" w:date="2023-01-21T15:44:00Z">
        <w:r w:rsidRPr="007B42F0" w:rsidDel="008D5AD9">
          <w:rPr>
            <w:rFonts w:eastAsia="Cambria"/>
            <w:rPrChange w:id="665" w:author="PC28" w:date="2023-01-25T15:20:00Z">
              <w:rPr>
                <w:rFonts w:eastAsia="Cambria"/>
                <w:highlight w:val="yellow"/>
              </w:rPr>
            </w:rPrChange>
          </w:rPr>
          <w:delText>.</w:delText>
        </w:r>
      </w:del>
      <w:del w:id="666" w:author="Archana Garg" w:date="2023-01-21T21:04:00Z">
        <w:r w:rsidRPr="007B42F0" w:rsidDel="0048585E">
          <w:rPr>
            <w:rFonts w:eastAsia="Cambria"/>
            <w:rPrChange w:id="667" w:author="PC28" w:date="2023-01-25T15:20:00Z">
              <w:rPr>
                <w:rFonts w:eastAsia="Cambria"/>
                <w:highlight w:val="yellow"/>
              </w:rPr>
            </w:rPrChange>
          </w:rPr>
          <w:delText xml:space="preserve">L. </w:delText>
        </w:r>
      </w:del>
      <w:del w:id="668" w:author="Archana Garg" w:date="2023-01-21T15:44:00Z">
        <w:r w:rsidRPr="007B42F0" w:rsidDel="008D5AD9">
          <w:rPr>
            <w:rFonts w:eastAsia="Cambria"/>
            <w:rPrChange w:id="669" w:author="PC28" w:date="2023-01-25T15:20:00Z">
              <w:rPr>
                <w:rFonts w:eastAsia="Cambria"/>
                <w:highlight w:val="yellow"/>
              </w:rPr>
            </w:rPrChange>
          </w:rPr>
          <w:delText xml:space="preserve">(2000) </w:delText>
        </w:r>
      </w:del>
      <w:del w:id="670" w:author="Archana Garg" w:date="2023-01-21T21:04:00Z">
        <w:r w:rsidRPr="007B42F0" w:rsidDel="0048585E">
          <w:rPr>
            <w:rFonts w:eastAsia="Cambria"/>
            <w:rPrChange w:id="671" w:author="PC28" w:date="2023-01-25T15:20:00Z">
              <w:rPr>
                <w:rFonts w:eastAsia="Cambria"/>
                <w:highlight w:val="yellow"/>
              </w:rPr>
            </w:rPrChange>
          </w:rPr>
          <w:delText>Entrepreneurs: Talent, Temperament, Technique. Butterworth Heinemann</w:delText>
        </w:r>
      </w:del>
      <w:del w:id="672" w:author="Archana Garg" w:date="2023-01-21T15:44:00Z">
        <w:r w:rsidRPr="007B42F0" w:rsidDel="008D5AD9">
          <w:rPr>
            <w:rFonts w:eastAsia="Cambria"/>
            <w:rPrChange w:id="673" w:author="PC28" w:date="2023-01-25T15:20:00Z">
              <w:rPr>
                <w:rFonts w:eastAsia="Cambria"/>
                <w:highlight w:val="yellow"/>
              </w:rPr>
            </w:rPrChange>
          </w:rPr>
          <w:delText>, Oxford</w:delText>
        </w:r>
      </w:del>
    </w:p>
    <w:p w14:paraId="46238493" w14:textId="23107CCA" w:rsidR="00833F49" w:rsidRPr="007B42F0" w:rsidDel="00DD73FC" w:rsidRDefault="00833F49">
      <w:pPr>
        <w:pStyle w:val="BodyText"/>
        <w:widowControl/>
        <w:numPr>
          <w:ilvl w:val="1"/>
          <w:numId w:val="12"/>
        </w:numPr>
        <w:ind w:left="360"/>
        <w:jc w:val="both"/>
        <w:rPr>
          <w:del w:id="674" w:author="Archana Garg" w:date="2023-01-21T21:18:00Z"/>
          <w:rFonts w:eastAsia="Cambria"/>
          <w:rPrChange w:id="675" w:author="PC28" w:date="2023-01-25T15:20:00Z">
            <w:rPr>
              <w:del w:id="676" w:author="Archana Garg" w:date="2023-01-21T21:18:00Z"/>
              <w:rFonts w:eastAsia="Cambria"/>
              <w:highlight w:val="yellow"/>
            </w:rPr>
          </w:rPrChange>
        </w:rPr>
        <w:pPrChange w:id="677" w:author="Archana Garg" w:date="2023-01-20T15:46:00Z">
          <w:pPr>
            <w:pStyle w:val="BodyText"/>
            <w:widowControl/>
            <w:numPr>
              <w:ilvl w:val="1"/>
              <w:numId w:val="12"/>
            </w:numPr>
            <w:spacing w:line="242" w:lineRule="auto"/>
            <w:ind w:left="360" w:hanging="360"/>
            <w:jc w:val="both"/>
          </w:pPr>
        </w:pPrChange>
      </w:pPr>
      <w:del w:id="678" w:author="Archana Garg" w:date="2023-01-21T21:18:00Z">
        <w:r w:rsidRPr="007B42F0" w:rsidDel="00DD73FC">
          <w:rPr>
            <w:rFonts w:eastAsia="Cambria"/>
            <w:rPrChange w:id="679" w:author="PC28" w:date="2023-01-25T15:20:00Z">
              <w:rPr>
                <w:rFonts w:eastAsia="Cambria"/>
                <w:highlight w:val="yellow"/>
              </w:rPr>
            </w:rPrChange>
          </w:rPr>
          <w:delText>Collins</w:delText>
        </w:r>
      </w:del>
      <w:del w:id="680" w:author="Archana Garg" w:date="2023-01-21T15:43:00Z">
        <w:r w:rsidRPr="007B42F0" w:rsidDel="008D5AD9">
          <w:rPr>
            <w:rFonts w:eastAsia="Cambria"/>
            <w:rPrChange w:id="681" w:author="PC28" w:date="2023-01-25T15:20:00Z">
              <w:rPr>
                <w:rFonts w:eastAsia="Cambria"/>
                <w:highlight w:val="yellow"/>
              </w:rPr>
            </w:rPrChange>
          </w:rPr>
          <w:delText>,</w:delText>
        </w:r>
      </w:del>
      <w:del w:id="682" w:author="Archana Garg" w:date="2023-01-21T21:18:00Z">
        <w:r w:rsidRPr="007B42F0" w:rsidDel="00DD73FC">
          <w:rPr>
            <w:rFonts w:eastAsia="Cambria"/>
            <w:rPrChange w:id="683" w:author="PC28" w:date="2023-01-25T15:20:00Z">
              <w:rPr>
                <w:rFonts w:eastAsia="Cambria"/>
                <w:highlight w:val="yellow"/>
              </w:rPr>
            </w:rPrChange>
          </w:rPr>
          <w:delText xml:space="preserve"> C</w:delText>
        </w:r>
      </w:del>
      <w:del w:id="684" w:author="Archana Garg" w:date="2023-01-21T15:43:00Z">
        <w:r w:rsidRPr="007B42F0" w:rsidDel="008D5AD9">
          <w:rPr>
            <w:rFonts w:eastAsia="Cambria"/>
            <w:rPrChange w:id="685" w:author="PC28" w:date="2023-01-25T15:20:00Z">
              <w:rPr>
                <w:rFonts w:eastAsia="Cambria"/>
                <w:highlight w:val="yellow"/>
              </w:rPr>
            </w:rPrChange>
          </w:rPr>
          <w:delText>.</w:delText>
        </w:r>
      </w:del>
      <w:del w:id="686" w:author="Archana Garg" w:date="2023-01-21T21:18:00Z">
        <w:r w:rsidRPr="007B42F0" w:rsidDel="00DD73FC">
          <w:rPr>
            <w:rFonts w:eastAsia="Cambria"/>
            <w:rPrChange w:id="687" w:author="PC28" w:date="2023-01-25T15:20:00Z">
              <w:rPr>
                <w:rFonts w:eastAsia="Cambria"/>
                <w:highlight w:val="yellow"/>
              </w:rPr>
            </w:rPrChange>
          </w:rPr>
          <w:delText>J</w:delText>
        </w:r>
      </w:del>
      <w:del w:id="688" w:author="Archana Garg" w:date="2023-01-21T15:43:00Z">
        <w:r w:rsidRPr="007B42F0" w:rsidDel="008D5AD9">
          <w:rPr>
            <w:rFonts w:eastAsia="Cambria"/>
            <w:rPrChange w:id="689" w:author="PC28" w:date="2023-01-25T15:20:00Z">
              <w:rPr>
                <w:rFonts w:eastAsia="Cambria"/>
                <w:highlight w:val="yellow"/>
              </w:rPr>
            </w:rPrChange>
          </w:rPr>
          <w:delText>. and</w:delText>
        </w:r>
      </w:del>
      <w:del w:id="690" w:author="Archana Garg" w:date="2023-01-21T21:18:00Z">
        <w:r w:rsidRPr="007B42F0" w:rsidDel="00DD73FC">
          <w:rPr>
            <w:rFonts w:eastAsia="Cambria"/>
            <w:rPrChange w:id="691" w:author="PC28" w:date="2023-01-25T15:20:00Z">
              <w:rPr>
                <w:rFonts w:eastAsia="Cambria"/>
                <w:highlight w:val="yellow"/>
              </w:rPr>
            </w:rPrChange>
          </w:rPr>
          <w:delText xml:space="preserve"> </w:delText>
        </w:r>
      </w:del>
      <w:del w:id="692" w:author="Archana Garg" w:date="2023-01-21T15:44:00Z">
        <w:r w:rsidRPr="007B42F0" w:rsidDel="008D5AD9">
          <w:rPr>
            <w:rFonts w:eastAsia="Cambria"/>
            <w:rPrChange w:id="693" w:author="PC28" w:date="2023-01-25T15:20:00Z">
              <w:rPr>
                <w:rFonts w:eastAsia="Cambria"/>
                <w:highlight w:val="yellow"/>
              </w:rPr>
            </w:rPrChange>
          </w:rPr>
          <w:delText xml:space="preserve">K.G. </w:delText>
        </w:r>
      </w:del>
      <w:del w:id="694" w:author="Archana Garg" w:date="2023-01-21T21:18:00Z">
        <w:r w:rsidRPr="007B42F0" w:rsidDel="00DD73FC">
          <w:rPr>
            <w:rFonts w:eastAsia="Cambria"/>
            <w:rPrChange w:id="695" w:author="PC28" w:date="2023-01-25T15:20:00Z">
              <w:rPr>
                <w:rFonts w:eastAsia="Cambria"/>
                <w:highlight w:val="yellow"/>
              </w:rPr>
            </w:rPrChange>
          </w:rPr>
          <w:delText>Smith</w:delText>
        </w:r>
      </w:del>
      <w:del w:id="696" w:author="Archana Garg" w:date="2023-01-21T15:44:00Z">
        <w:r w:rsidRPr="007B42F0" w:rsidDel="008D5AD9">
          <w:rPr>
            <w:rFonts w:eastAsia="Cambria"/>
            <w:rPrChange w:id="697" w:author="PC28" w:date="2023-01-25T15:20:00Z">
              <w:rPr>
                <w:rFonts w:eastAsia="Cambria"/>
                <w:highlight w:val="yellow"/>
              </w:rPr>
            </w:rPrChange>
          </w:rPr>
          <w:delText>.</w:delText>
        </w:r>
      </w:del>
      <w:del w:id="698" w:author="Archana Garg" w:date="2023-01-21T21:18:00Z">
        <w:r w:rsidRPr="007B42F0" w:rsidDel="00DD73FC">
          <w:rPr>
            <w:rFonts w:eastAsia="Cambria"/>
            <w:rPrChange w:id="699" w:author="PC28" w:date="2023-01-25T15:20:00Z">
              <w:rPr>
                <w:rFonts w:eastAsia="Cambria"/>
                <w:highlight w:val="yellow"/>
              </w:rPr>
            </w:rPrChange>
          </w:rPr>
          <w:delText xml:space="preserve"> </w:delText>
        </w:r>
      </w:del>
      <w:del w:id="700" w:author="Archana Garg" w:date="2023-01-21T15:44:00Z">
        <w:r w:rsidRPr="007B42F0" w:rsidDel="008D5AD9">
          <w:rPr>
            <w:rFonts w:eastAsia="Cambria"/>
            <w:rPrChange w:id="701" w:author="PC28" w:date="2023-01-25T15:20:00Z">
              <w:rPr>
                <w:rFonts w:eastAsia="Cambria"/>
                <w:highlight w:val="yellow"/>
              </w:rPr>
            </w:rPrChange>
          </w:rPr>
          <w:delText xml:space="preserve">(2006) </w:delText>
        </w:r>
      </w:del>
      <w:del w:id="702" w:author="Archana Garg" w:date="2023-01-21T21:18:00Z">
        <w:r w:rsidRPr="007B42F0" w:rsidDel="00DD73FC">
          <w:rPr>
            <w:rFonts w:eastAsia="Cambria"/>
            <w:rPrChange w:id="703" w:author="PC28" w:date="2023-01-25T15:20:00Z">
              <w:rPr>
                <w:rFonts w:eastAsia="Cambria"/>
                <w:highlight w:val="yellow"/>
              </w:rPr>
            </w:rPrChange>
          </w:rPr>
          <w:delText>Knowledge exchange and combination: The role of human resource practices in the performance of high technology firms</w:delText>
        </w:r>
      </w:del>
      <w:del w:id="704" w:author="Archana Garg" w:date="2023-01-21T15:44:00Z">
        <w:r w:rsidRPr="007B42F0" w:rsidDel="008D5AD9">
          <w:rPr>
            <w:rFonts w:eastAsia="Cambria"/>
            <w:rPrChange w:id="705" w:author="PC28" w:date="2023-01-25T15:20:00Z">
              <w:rPr>
                <w:rFonts w:eastAsia="Cambria"/>
                <w:highlight w:val="yellow"/>
              </w:rPr>
            </w:rPrChange>
          </w:rPr>
          <w:delText xml:space="preserve">, </w:delText>
        </w:r>
      </w:del>
      <w:del w:id="706" w:author="Archana Garg" w:date="2023-01-21T21:18:00Z">
        <w:r w:rsidRPr="007B42F0" w:rsidDel="00DD73FC">
          <w:rPr>
            <w:rFonts w:eastAsia="Cambria"/>
            <w:rPrChange w:id="707" w:author="PC28" w:date="2023-01-25T15:20:00Z">
              <w:rPr>
                <w:rFonts w:eastAsia="Cambria"/>
                <w:highlight w:val="yellow"/>
              </w:rPr>
            </w:rPrChange>
          </w:rPr>
          <w:delText>Acad</w:delText>
        </w:r>
      </w:del>
      <w:del w:id="708" w:author="Archana Garg" w:date="2023-01-21T17:51:00Z">
        <w:r w:rsidRPr="007B42F0" w:rsidDel="003E72D7">
          <w:rPr>
            <w:rFonts w:eastAsia="Cambria"/>
            <w:rPrChange w:id="709" w:author="PC28" w:date="2023-01-25T15:20:00Z">
              <w:rPr>
                <w:rFonts w:eastAsia="Cambria"/>
                <w:highlight w:val="yellow"/>
              </w:rPr>
            </w:rPrChange>
          </w:rPr>
          <w:delText>emy of</w:delText>
        </w:r>
      </w:del>
      <w:del w:id="710" w:author="Archana Garg" w:date="2023-01-21T21:18:00Z">
        <w:r w:rsidRPr="007B42F0" w:rsidDel="00DD73FC">
          <w:rPr>
            <w:rFonts w:eastAsia="Cambria"/>
            <w:rPrChange w:id="711" w:author="PC28" w:date="2023-01-25T15:20:00Z">
              <w:rPr>
                <w:rFonts w:eastAsia="Cambria"/>
                <w:highlight w:val="yellow"/>
              </w:rPr>
            </w:rPrChange>
          </w:rPr>
          <w:delText xml:space="preserve"> Manag</w:delText>
        </w:r>
      </w:del>
      <w:del w:id="712" w:author="Archana Garg" w:date="2023-01-21T17:51:00Z">
        <w:r w:rsidRPr="007B42F0" w:rsidDel="003E72D7">
          <w:rPr>
            <w:rFonts w:eastAsia="Cambria"/>
            <w:rPrChange w:id="713" w:author="PC28" w:date="2023-01-25T15:20:00Z">
              <w:rPr>
                <w:rFonts w:eastAsia="Cambria"/>
                <w:highlight w:val="yellow"/>
              </w:rPr>
            </w:rPrChange>
          </w:rPr>
          <w:delText>ement</w:delText>
        </w:r>
      </w:del>
      <w:del w:id="714" w:author="Archana Garg" w:date="2023-01-21T21:18:00Z">
        <w:r w:rsidRPr="007B42F0" w:rsidDel="00DD73FC">
          <w:rPr>
            <w:rFonts w:eastAsia="Cambria"/>
            <w:rPrChange w:id="715" w:author="PC28" w:date="2023-01-25T15:20:00Z">
              <w:rPr>
                <w:rFonts w:eastAsia="Cambria"/>
                <w:highlight w:val="yellow"/>
              </w:rPr>
            </w:rPrChange>
          </w:rPr>
          <w:delText xml:space="preserve"> J</w:delText>
        </w:r>
      </w:del>
      <w:del w:id="716" w:author="Archana Garg" w:date="2023-01-21T17:51:00Z">
        <w:r w:rsidRPr="007B42F0" w:rsidDel="003E72D7">
          <w:rPr>
            <w:rFonts w:eastAsia="Cambria"/>
            <w:rPrChange w:id="717" w:author="PC28" w:date="2023-01-25T15:20:00Z">
              <w:rPr>
                <w:rFonts w:eastAsia="Cambria"/>
                <w:highlight w:val="yellow"/>
              </w:rPr>
            </w:rPrChange>
          </w:rPr>
          <w:delText>ournal</w:delText>
        </w:r>
      </w:del>
      <w:del w:id="718" w:author="Archana Garg" w:date="2023-01-21T15:44:00Z">
        <w:r w:rsidRPr="007B42F0" w:rsidDel="008D5AD9">
          <w:rPr>
            <w:rFonts w:eastAsia="Cambria"/>
            <w:rPrChange w:id="719" w:author="PC28" w:date="2023-01-25T15:20:00Z">
              <w:rPr>
                <w:rFonts w:eastAsia="Cambria"/>
                <w:highlight w:val="yellow"/>
              </w:rPr>
            </w:rPrChange>
          </w:rPr>
          <w:delText>, Vol</w:delText>
        </w:r>
      </w:del>
      <w:del w:id="720" w:author="Archana Garg" w:date="2023-01-21T21:18:00Z">
        <w:r w:rsidRPr="007B42F0" w:rsidDel="00DD73FC">
          <w:rPr>
            <w:rFonts w:eastAsia="Cambria"/>
            <w:rPrChange w:id="721" w:author="PC28" w:date="2023-01-25T15:20:00Z">
              <w:rPr>
                <w:rFonts w:eastAsia="Cambria"/>
                <w:highlight w:val="yellow"/>
              </w:rPr>
            </w:rPrChange>
          </w:rPr>
          <w:delText>.49</w:delText>
        </w:r>
      </w:del>
      <w:del w:id="722" w:author="Archana Garg" w:date="2023-01-21T15:44:00Z">
        <w:r w:rsidRPr="007B42F0" w:rsidDel="008D5AD9">
          <w:rPr>
            <w:rFonts w:eastAsia="Cambria"/>
            <w:rPrChange w:id="723" w:author="PC28" w:date="2023-01-25T15:20:00Z">
              <w:rPr>
                <w:rFonts w:eastAsia="Cambria"/>
                <w:highlight w:val="yellow"/>
              </w:rPr>
            </w:rPrChange>
          </w:rPr>
          <w:delText>, pp</w:delText>
        </w:r>
      </w:del>
      <w:del w:id="724" w:author="Archana Garg" w:date="2023-01-21T21:18:00Z">
        <w:r w:rsidRPr="007B42F0" w:rsidDel="00DD73FC">
          <w:rPr>
            <w:rFonts w:eastAsia="Cambria"/>
            <w:rPrChange w:id="725" w:author="PC28" w:date="2023-01-25T15:20:00Z">
              <w:rPr>
                <w:rFonts w:eastAsia="Cambria"/>
                <w:highlight w:val="yellow"/>
              </w:rPr>
            </w:rPrChange>
          </w:rPr>
          <w:delText xml:space="preserve"> 544</w:delText>
        </w:r>
      </w:del>
      <w:del w:id="726" w:author="Archana Garg" w:date="2023-01-21T15:44:00Z">
        <w:r w:rsidRPr="007B42F0" w:rsidDel="008D5AD9">
          <w:rPr>
            <w:rFonts w:eastAsia="Cambria"/>
            <w:rPrChange w:id="727" w:author="PC28" w:date="2023-01-25T15:20:00Z">
              <w:rPr>
                <w:rFonts w:eastAsia="Cambria"/>
                <w:highlight w:val="yellow"/>
              </w:rPr>
            </w:rPrChange>
          </w:rPr>
          <w:delText>-</w:delText>
        </w:r>
      </w:del>
      <w:del w:id="728" w:author="Archana Garg" w:date="2023-01-21T21:18:00Z">
        <w:r w:rsidRPr="007B42F0" w:rsidDel="00DD73FC">
          <w:rPr>
            <w:rFonts w:eastAsia="Cambria"/>
            <w:rPrChange w:id="729" w:author="PC28" w:date="2023-01-25T15:20:00Z">
              <w:rPr>
                <w:rFonts w:eastAsia="Cambria"/>
                <w:highlight w:val="yellow"/>
              </w:rPr>
            </w:rPrChange>
          </w:rPr>
          <w:delText>560.</w:delText>
        </w:r>
      </w:del>
    </w:p>
    <w:p w14:paraId="5BA1D397" w14:textId="3D59C300" w:rsidR="00833F49" w:rsidRPr="007B42F0" w:rsidDel="007B2360" w:rsidRDefault="00833F49">
      <w:pPr>
        <w:pStyle w:val="BodyText"/>
        <w:widowControl/>
        <w:numPr>
          <w:ilvl w:val="1"/>
          <w:numId w:val="12"/>
        </w:numPr>
        <w:ind w:left="360"/>
        <w:jc w:val="both"/>
        <w:rPr>
          <w:del w:id="730" w:author="Archana Garg" w:date="2023-01-21T21:23:00Z"/>
          <w:rFonts w:eastAsia="Cambria"/>
          <w:rPrChange w:id="731" w:author="PC28" w:date="2023-01-25T15:20:00Z">
            <w:rPr>
              <w:del w:id="732" w:author="Archana Garg" w:date="2023-01-21T21:23:00Z"/>
              <w:rFonts w:eastAsia="Cambria"/>
              <w:highlight w:val="yellow"/>
            </w:rPr>
          </w:rPrChange>
        </w:rPr>
        <w:pPrChange w:id="733" w:author="Archana Garg" w:date="2023-01-20T15:46:00Z">
          <w:pPr>
            <w:pStyle w:val="BodyText"/>
            <w:widowControl/>
            <w:numPr>
              <w:ilvl w:val="1"/>
              <w:numId w:val="12"/>
            </w:numPr>
            <w:spacing w:line="242" w:lineRule="auto"/>
            <w:ind w:left="360" w:hanging="360"/>
            <w:jc w:val="both"/>
          </w:pPr>
        </w:pPrChange>
      </w:pPr>
      <w:del w:id="734" w:author="Archana Garg" w:date="2023-01-21T21:23:00Z">
        <w:r w:rsidRPr="007B42F0" w:rsidDel="007B2360">
          <w:rPr>
            <w:rFonts w:eastAsia="Cambria"/>
            <w:rPrChange w:id="735" w:author="PC28" w:date="2023-01-25T15:20:00Z">
              <w:rPr>
                <w:rFonts w:eastAsia="Cambria"/>
                <w:highlight w:val="yellow"/>
              </w:rPr>
            </w:rPrChange>
          </w:rPr>
          <w:delText>De Leede</w:delText>
        </w:r>
      </w:del>
      <w:del w:id="736" w:author="Archana Garg" w:date="2023-01-21T15:43:00Z">
        <w:r w:rsidRPr="007B42F0" w:rsidDel="008D5AD9">
          <w:rPr>
            <w:rFonts w:eastAsia="Cambria"/>
            <w:rPrChange w:id="737" w:author="PC28" w:date="2023-01-25T15:20:00Z">
              <w:rPr>
                <w:rFonts w:eastAsia="Cambria"/>
                <w:highlight w:val="yellow"/>
              </w:rPr>
            </w:rPrChange>
          </w:rPr>
          <w:delText>,</w:delText>
        </w:r>
      </w:del>
      <w:del w:id="738" w:author="Archana Garg" w:date="2023-01-21T21:23:00Z">
        <w:r w:rsidRPr="007B42F0" w:rsidDel="007B2360">
          <w:rPr>
            <w:rFonts w:eastAsia="Cambria"/>
            <w:rPrChange w:id="739" w:author="PC28" w:date="2023-01-25T15:20:00Z">
              <w:rPr>
                <w:rFonts w:eastAsia="Cambria"/>
                <w:highlight w:val="yellow"/>
              </w:rPr>
            </w:rPrChange>
          </w:rPr>
          <w:delText xml:space="preserve"> J</w:delText>
        </w:r>
      </w:del>
      <w:del w:id="740" w:author="Archana Garg" w:date="2023-01-21T15:43:00Z">
        <w:r w:rsidRPr="007B42F0" w:rsidDel="008D5AD9">
          <w:rPr>
            <w:rFonts w:eastAsia="Cambria"/>
            <w:rPrChange w:id="741" w:author="PC28" w:date="2023-01-25T15:20:00Z">
              <w:rPr>
                <w:rFonts w:eastAsia="Cambria"/>
                <w:highlight w:val="yellow"/>
              </w:rPr>
            </w:rPrChange>
          </w:rPr>
          <w:delText>.</w:delText>
        </w:r>
      </w:del>
      <w:del w:id="742" w:author="Archana Garg" w:date="2023-01-21T21:23:00Z">
        <w:r w:rsidRPr="007B42F0" w:rsidDel="007B2360">
          <w:rPr>
            <w:rFonts w:eastAsia="Cambria"/>
            <w:rPrChange w:id="743" w:author="PC28" w:date="2023-01-25T15:20:00Z">
              <w:rPr>
                <w:rFonts w:eastAsia="Cambria"/>
                <w:highlight w:val="yellow"/>
              </w:rPr>
            </w:rPrChange>
          </w:rPr>
          <w:delText xml:space="preserve">, </w:delText>
        </w:r>
      </w:del>
      <w:del w:id="744" w:author="Archana Garg" w:date="2023-01-21T15:43:00Z">
        <w:r w:rsidRPr="007B42F0" w:rsidDel="008D5AD9">
          <w:rPr>
            <w:rFonts w:eastAsia="Cambria"/>
            <w:rPrChange w:id="745" w:author="PC28" w:date="2023-01-25T15:20:00Z">
              <w:rPr>
                <w:rFonts w:eastAsia="Cambria"/>
                <w:highlight w:val="yellow"/>
              </w:rPr>
            </w:rPrChange>
          </w:rPr>
          <w:delText xml:space="preserve">&amp; </w:delText>
        </w:r>
      </w:del>
      <w:del w:id="746" w:author="Archana Garg" w:date="2023-01-21T21:23:00Z">
        <w:r w:rsidRPr="007B42F0" w:rsidDel="007B2360">
          <w:rPr>
            <w:rFonts w:eastAsia="Cambria"/>
            <w:rPrChange w:id="747" w:author="PC28" w:date="2023-01-25T15:20:00Z">
              <w:rPr>
                <w:rFonts w:eastAsia="Cambria"/>
                <w:highlight w:val="yellow"/>
              </w:rPr>
            </w:rPrChange>
          </w:rPr>
          <w:delText>Looise</w:delText>
        </w:r>
      </w:del>
      <w:del w:id="748" w:author="Archana Garg" w:date="2023-01-21T15:43:00Z">
        <w:r w:rsidRPr="007B42F0" w:rsidDel="008D5AD9">
          <w:rPr>
            <w:rFonts w:eastAsia="Cambria"/>
            <w:rPrChange w:id="749" w:author="PC28" w:date="2023-01-25T15:20:00Z">
              <w:rPr>
                <w:rFonts w:eastAsia="Cambria"/>
                <w:highlight w:val="yellow"/>
              </w:rPr>
            </w:rPrChange>
          </w:rPr>
          <w:delText>,</w:delText>
        </w:r>
      </w:del>
      <w:del w:id="750" w:author="Archana Garg" w:date="2023-01-21T21:23:00Z">
        <w:r w:rsidRPr="007B42F0" w:rsidDel="007B2360">
          <w:rPr>
            <w:rFonts w:eastAsia="Cambria"/>
            <w:rPrChange w:id="751" w:author="PC28" w:date="2023-01-25T15:20:00Z">
              <w:rPr>
                <w:rFonts w:eastAsia="Cambria"/>
                <w:highlight w:val="yellow"/>
              </w:rPr>
            </w:rPrChange>
          </w:rPr>
          <w:delText xml:space="preserve"> J</w:delText>
        </w:r>
      </w:del>
      <w:del w:id="752" w:author="Archana Garg" w:date="2023-01-21T15:43:00Z">
        <w:r w:rsidRPr="007B42F0" w:rsidDel="008D5AD9">
          <w:rPr>
            <w:rFonts w:eastAsia="Cambria"/>
            <w:rPrChange w:id="753" w:author="PC28" w:date="2023-01-25T15:20:00Z">
              <w:rPr>
                <w:rFonts w:eastAsia="Cambria"/>
                <w:highlight w:val="yellow"/>
              </w:rPr>
            </w:rPrChange>
          </w:rPr>
          <w:delText xml:space="preserve">. </w:delText>
        </w:r>
      </w:del>
      <w:del w:id="754" w:author="Archana Garg" w:date="2023-01-21T21:23:00Z">
        <w:r w:rsidRPr="007B42F0" w:rsidDel="007B2360">
          <w:rPr>
            <w:rFonts w:eastAsia="Cambria"/>
            <w:rPrChange w:id="755" w:author="PC28" w:date="2023-01-25T15:20:00Z">
              <w:rPr>
                <w:rFonts w:eastAsia="Cambria"/>
                <w:highlight w:val="yellow"/>
              </w:rPr>
            </w:rPrChange>
          </w:rPr>
          <w:delText xml:space="preserve">K. </w:delText>
        </w:r>
      </w:del>
      <w:del w:id="756" w:author="Archana Garg" w:date="2023-01-21T15:43:00Z">
        <w:r w:rsidRPr="007B42F0" w:rsidDel="008D5AD9">
          <w:rPr>
            <w:rFonts w:eastAsia="Cambria"/>
            <w:rPrChange w:id="757" w:author="PC28" w:date="2023-01-25T15:20:00Z">
              <w:rPr>
                <w:rFonts w:eastAsia="Cambria"/>
                <w:highlight w:val="yellow"/>
              </w:rPr>
            </w:rPrChange>
          </w:rPr>
          <w:delText>(</w:delText>
        </w:r>
      </w:del>
      <w:moveFromRangeStart w:id="758" w:author="Archana Garg" w:date="2023-01-21T15:43:00Z" w:name="move125208239"/>
      <w:moveFrom w:id="759" w:author="Archana Garg" w:date="2023-01-21T15:43:00Z">
        <w:del w:id="760" w:author="Archana Garg" w:date="2023-01-21T21:23:00Z">
          <w:r w:rsidRPr="007B42F0" w:rsidDel="007B2360">
            <w:rPr>
              <w:rFonts w:eastAsia="Cambria"/>
              <w:rPrChange w:id="761" w:author="PC28" w:date="2023-01-25T15:20:00Z">
                <w:rPr>
                  <w:rFonts w:eastAsia="Cambria"/>
                  <w:highlight w:val="yellow"/>
                </w:rPr>
              </w:rPrChange>
            </w:rPr>
            <w:delText xml:space="preserve">2005). </w:delText>
          </w:r>
        </w:del>
      </w:moveFrom>
      <w:moveFromRangeEnd w:id="758"/>
      <w:del w:id="762" w:author="Archana Garg" w:date="2023-01-21T21:23:00Z">
        <w:r w:rsidRPr="007B42F0" w:rsidDel="007B2360">
          <w:rPr>
            <w:rFonts w:eastAsia="Cambria"/>
            <w:rPrChange w:id="763" w:author="PC28" w:date="2023-01-25T15:20:00Z">
              <w:rPr>
                <w:rFonts w:eastAsia="Cambria"/>
                <w:highlight w:val="yellow"/>
              </w:rPr>
            </w:rPrChange>
          </w:rPr>
          <w:delText>Innovation and HRM: towards an integrated framework. Creat</w:delText>
        </w:r>
      </w:del>
      <w:del w:id="764" w:author="Archana Garg" w:date="2023-01-21T17:51:00Z">
        <w:r w:rsidRPr="007B42F0" w:rsidDel="003E72D7">
          <w:rPr>
            <w:rFonts w:eastAsia="Cambria"/>
            <w:rPrChange w:id="765" w:author="PC28" w:date="2023-01-25T15:20:00Z">
              <w:rPr>
                <w:rFonts w:eastAsia="Cambria"/>
                <w:highlight w:val="yellow"/>
              </w:rPr>
            </w:rPrChange>
          </w:rPr>
          <w:delText>ivity and</w:delText>
        </w:r>
      </w:del>
      <w:del w:id="766" w:author="Archana Garg" w:date="2023-01-21T21:23:00Z">
        <w:r w:rsidRPr="007B42F0" w:rsidDel="007B2360">
          <w:rPr>
            <w:rFonts w:eastAsia="Cambria"/>
            <w:rPrChange w:id="767" w:author="PC28" w:date="2023-01-25T15:20:00Z">
              <w:rPr>
                <w:rFonts w:eastAsia="Cambria"/>
                <w:highlight w:val="yellow"/>
              </w:rPr>
            </w:rPrChange>
          </w:rPr>
          <w:delText xml:space="preserve"> Innov</w:delText>
        </w:r>
      </w:del>
      <w:del w:id="768" w:author="Archana Garg" w:date="2023-01-21T17:51:00Z">
        <w:r w:rsidRPr="007B42F0" w:rsidDel="003E72D7">
          <w:rPr>
            <w:rFonts w:eastAsia="Cambria"/>
            <w:rPrChange w:id="769" w:author="PC28" w:date="2023-01-25T15:20:00Z">
              <w:rPr>
                <w:rFonts w:eastAsia="Cambria"/>
                <w:highlight w:val="yellow"/>
              </w:rPr>
            </w:rPrChange>
          </w:rPr>
          <w:delText>ation</w:delText>
        </w:r>
      </w:del>
      <w:del w:id="770" w:author="Archana Garg" w:date="2023-01-21T21:23:00Z">
        <w:r w:rsidRPr="007B42F0" w:rsidDel="007B2360">
          <w:rPr>
            <w:rFonts w:eastAsia="Cambria"/>
            <w:rPrChange w:id="771" w:author="PC28" w:date="2023-01-25T15:20:00Z">
              <w:rPr>
                <w:rFonts w:eastAsia="Cambria"/>
                <w:highlight w:val="yellow"/>
              </w:rPr>
            </w:rPrChange>
          </w:rPr>
          <w:delText xml:space="preserve"> Manage</w:delText>
        </w:r>
      </w:del>
      <w:del w:id="772" w:author="Archana Garg" w:date="2023-01-21T17:51:00Z">
        <w:r w:rsidRPr="007B42F0" w:rsidDel="003E72D7">
          <w:rPr>
            <w:rFonts w:eastAsia="Cambria"/>
            <w:rPrChange w:id="773" w:author="PC28" w:date="2023-01-25T15:20:00Z">
              <w:rPr>
                <w:rFonts w:eastAsia="Cambria"/>
                <w:highlight w:val="yellow"/>
              </w:rPr>
            </w:rPrChange>
          </w:rPr>
          <w:delText>ment</w:delText>
        </w:r>
      </w:del>
      <w:del w:id="774" w:author="Archana Garg" w:date="2023-01-21T15:43:00Z">
        <w:r w:rsidRPr="007B42F0" w:rsidDel="008D5AD9">
          <w:rPr>
            <w:rFonts w:eastAsia="Cambria"/>
            <w:rPrChange w:id="775" w:author="PC28" w:date="2023-01-25T15:20:00Z">
              <w:rPr>
                <w:rFonts w:eastAsia="Cambria"/>
                <w:highlight w:val="yellow"/>
              </w:rPr>
            </w:rPrChange>
          </w:rPr>
          <w:delText xml:space="preserve">, </w:delText>
        </w:r>
      </w:del>
      <w:moveToRangeStart w:id="776" w:author="Archana Garg" w:date="2023-01-21T15:43:00Z" w:name="move125208239"/>
      <w:moveTo w:id="777" w:author="Archana Garg" w:date="2023-01-21T15:43:00Z">
        <w:del w:id="778" w:author="Archana Garg" w:date="2023-01-21T21:23:00Z">
          <w:r w:rsidR="008D5AD9" w:rsidRPr="007B42F0" w:rsidDel="007B2360">
            <w:rPr>
              <w:rFonts w:eastAsia="Cambria"/>
              <w:rPrChange w:id="779" w:author="PC28" w:date="2023-01-25T15:20:00Z">
                <w:rPr>
                  <w:rFonts w:eastAsia="Cambria"/>
                  <w:highlight w:val="yellow"/>
                </w:rPr>
              </w:rPrChange>
            </w:rPr>
            <w:delText>2005</w:delText>
          </w:r>
        </w:del>
        <w:del w:id="780" w:author="Archana Garg" w:date="2023-01-21T15:43:00Z">
          <w:r w:rsidR="008D5AD9" w:rsidRPr="007B42F0" w:rsidDel="008D5AD9">
            <w:rPr>
              <w:rFonts w:eastAsia="Cambria"/>
              <w:rPrChange w:id="781" w:author="PC28" w:date="2023-01-25T15:20:00Z">
                <w:rPr>
                  <w:rFonts w:eastAsia="Cambria"/>
                  <w:highlight w:val="yellow"/>
                </w:rPr>
              </w:rPrChange>
            </w:rPr>
            <w:delText>).</w:delText>
          </w:r>
        </w:del>
      </w:moveTo>
      <w:moveToRangeEnd w:id="776"/>
      <w:del w:id="782" w:author="Archana Garg" w:date="2023-01-21T21:23:00Z">
        <w:r w:rsidRPr="007B42F0" w:rsidDel="007B2360">
          <w:rPr>
            <w:rFonts w:eastAsia="Cambria"/>
            <w:rPrChange w:id="783" w:author="PC28" w:date="2023-01-25T15:20:00Z">
              <w:rPr>
                <w:rFonts w:eastAsia="Cambria"/>
                <w:highlight w:val="yellow"/>
              </w:rPr>
            </w:rPrChange>
          </w:rPr>
          <w:delText>14(2</w:delText>
        </w:r>
      </w:del>
      <w:del w:id="784" w:author="Archana Garg" w:date="2023-01-21T15:43:00Z">
        <w:r w:rsidRPr="007B42F0" w:rsidDel="008D5AD9">
          <w:rPr>
            <w:rFonts w:eastAsia="Cambria"/>
            <w:rPrChange w:id="785" w:author="PC28" w:date="2023-01-25T15:20:00Z">
              <w:rPr>
                <w:rFonts w:eastAsia="Cambria"/>
                <w:highlight w:val="yellow"/>
              </w:rPr>
            </w:rPrChange>
          </w:rPr>
          <w:delText xml:space="preserve">), </w:delText>
        </w:r>
      </w:del>
      <w:del w:id="786" w:author="Archana Garg" w:date="2023-01-21T21:23:00Z">
        <w:r w:rsidRPr="007B42F0" w:rsidDel="007B2360">
          <w:rPr>
            <w:rFonts w:eastAsia="Cambria"/>
            <w:rPrChange w:id="787" w:author="PC28" w:date="2023-01-25T15:20:00Z">
              <w:rPr>
                <w:rFonts w:eastAsia="Cambria"/>
                <w:highlight w:val="yellow"/>
              </w:rPr>
            </w:rPrChange>
          </w:rPr>
          <w:delText>108</w:delText>
        </w:r>
      </w:del>
      <w:del w:id="788" w:author="Archana Garg" w:date="2023-01-21T15:43:00Z">
        <w:r w:rsidRPr="007B42F0" w:rsidDel="008D5AD9">
          <w:rPr>
            <w:rFonts w:eastAsia="Cambria"/>
            <w:rPrChange w:id="789" w:author="PC28" w:date="2023-01-25T15:20:00Z">
              <w:rPr>
                <w:rFonts w:eastAsia="Cambria"/>
                <w:highlight w:val="yellow"/>
              </w:rPr>
            </w:rPrChange>
          </w:rPr>
          <w:delText>-</w:delText>
        </w:r>
      </w:del>
      <w:del w:id="790" w:author="Archana Garg" w:date="2023-01-21T21:23:00Z">
        <w:r w:rsidRPr="007B42F0" w:rsidDel="007B2360">
          <w:rPr>
            <w:rFonts w:eastAsia="Cambria"/>
            <w:rPrChange w:id="791" w:author="PC28" w:date="2023-01-25T15:20:00Z">
              <w:rPr>
                <w:rFonts w:eastAsia="Cambria"/>
                <w:highlight w:val="yellow"/>
              </w:rPr>
            </w:rPrChange>
          </w:rPr>
          <w:delText>117.</w:delText>
        </w:r>
      </w:del>
    </w:p>
    <w:p w14:paraId="6A3F400A" w14:textId="379ABC4E" w:rsidR="00833F49" w:rsidRPr="007B42F0" w:rsidRDefault="00833F49">
      <w:pPr>
        <w:pStyle w:val="BodyText"/>
        <w:widowControl/>
        <w:numPr>
          <w:ilvl w:val="1"/>
          <w:numId w:val="12"/>
        </w:numPr>
        <w:ind w:left="360"/>
        <w:jc w:val="both"/>
        <w:rPr>
          <w:rFonts w:eastAsia="Cambria"/>
          <w:rPrChange w:id="792" w:author="PC28" w:date="2023-01-25T15:20:00Z">
            <w:rPr>
              <w:rFonts w:eastAsia="Cambria"/>
              <w:highlight w:val="yellow"/>
            </w:rPr>
          </w:rPrChange>
        </w:rPr>
        <w:pPrChange w:id="793" w:author="Archana Garg" w:date="2023-01-20T15:46:00Z">
          <w:pPr>
            <w:pStyle w:val="BodyText"/>
            <w:widowControl/>
            <w:numPr>
              <w:ilvl w:val="1"/>
              <w:numId w:val="12"/>
            </w:numPr>
            <w:spacing w:line="242" w:lineRule="auto"/>
            <w:ind w:left="360" w:hanging="360"/>
            <w:jc w:val="both"/>
          </w:pPr>
        </w:pPrChange>
      </w:pPr>
      <w:r w:rsidRPr="007B42F0">
        <w:rPr>
          <w:rFonts w:eastAsia="Cambria"/>
          <w:rPrChange w:id="794" w:author="PC28" w:date="2023-01-25T15:20:00Z">
            <w:rPr>
              <w:rFonts w:eastAsia="Cambria"/>
              <w:highlight w:val="yellow"/>
            </w:rPr>
          </w:rPrChange>
        </w:rPr>
        <w:t>Drucker</w:t>
      </w:r>
      <w:del w:id="795" w:author="Archana Garg" w:date="2023-01-21T15:43:00Z">
        <w:r w:rsidRPr="007B42F0" w:rsidDel="008D5AD9">
          <w:rPr>
            <w:rFonts w:eastAsia="Cambria"/>
            <w:rPrChange w:id="796" w:author="PC28" w:date="2023-01-25T15:20:00Z">
              <w:rPr>
                <w:rFonts w:eastAsia="Cambria"/>
                <w:highlight w:val="yellow"/>
              </w:rPr>
            </w:rPrChange>
          </w:rPr>
          <w:delText>,</w:delText>
        </w:r>
      </w:del>
      <w:r w:rsidRPr="007B42F0">
        <w:rPr>
          <w:rFonts w:eastAsia="Cambria"/>
          <w:rPrChange w:id="797" w:author="PC28" w:date="2023-01-25T15:20:00Z">
            <w:rPr>
              <w:rFonts w:eastAsia="Cambria"/>
              <w:highlight w:val="yellow"/>
            </w:rPr>
          </w:rPrChange>
        </w:rPr>
        <w:t xml:space="preserve"> P. </w:t>
      </w:r>
      <w:del w:id="798" w:author="Archana Garg" w:date="2023-01-21T15:43:00Z">
        <w:r w:rsidRPr="007B42F0" w:rsidDel="008D5AD9">
          <w:rPr>
            <w:rFonts w:eastAsia="Cambria"/>
            <w:rPrChange w:id="799" w:author="PC28" w:date="2023-01-25T15:20:00Z">
              <w:rPr>
                <w:rFonts w:eastAsia="Cambria"/>
                <w:highlight w:val="yellow"/>
              </w:rPr>
            </w:rPrChange>
          </w:rPr>
          <w:delText xml:space="preserve">(1970), </w:delText>
        </w:r>
      </w:del>
      <w:r w:rsidRPr="007B42F0">
        <w:rPr>
          <w:rFonts w:eastAsia="Cambria"/>
          <w:rPrChange w:id="800" w:author="PC28" w:date="2023-01-25T15:20:00Z">
            <w:rPr>
              <w:rFonts w:eastAsia="Cambria"/>
              <w:highlight w:val="yellow"/>
            </w:rPr>
          </w:rPrChange>
        </w:rPr>
        <w:t>Entrepreneurship in Business Enterprise</w:t>
      </w:r>
      <w:del w:id="801" w:author="Archana Garg" w:date="2023-01-21T15:43:00Z">
        <w:r w:rsidRPr="007B42F0" w:rsidDel="008D5AD9">
          <w:rPr>
            <w:rFonts w:eastAsia="Cambria"/>
            <w:rPrChange w:id="802" w:author="PC28" w:date="2023-01-25T15:20:00Z">
              <w:rPr>
                <w:rFonts w:eastAsia="Cambria"/>
                <w:highlight w:val="yellow"/>
              </w:rPr>
            </w:rPrChange>
          </w:rPr>
          <w:delText xml:space="preserve">, </w:delText>
        </w:r>
      </w:del>
      <w:ins w:id="803" w:author="Archana Garg" w:date="2023-01-21T15:43:00Z">
        <w:r w:rsidR="008D5AD9" w:rsidRPr="007B42F0">
          <w:rPr>
            <w:rFonts w:eastAsia="Cambria"/>
            <w:rPrChange w:id="804" w:author="PC28" w:date="2023-01-25T15:20:00Z">
              <w:rPr>
                <w:rFonts w:eastAsia="Cambria"/>
                <w:highlight w:val="yellow"/>
              </w:rPr>
            </w:rPrChange>
          </w:rPr>
          <w:t xml:space="preserve">. </w:t>
        </w:r>
      </w:ins>
      <w:r w:rsidRPr="007B42F0">
        <w:rPr>
          <w:rFonts w:eastAsia="Cambria"/>
          <w:rPrChange w:id="805" w:author="PC28" w:date="2023-01-25T15:20:00Z">
            <w:rPr>
              <w:rFonts w:eastAsia="Cambria"/>
              <w:highlight w:val="yellow"/>
            </w:rPr>
          </w:rPrChange>
        </w:rPr>
        <w:t>Journal of Business Policy</w:t>
      </w:r>
      <w:del w:id="806" w:author="Archana Garg" w:date="2023-01-21T15:43:00Z">
        <w:r w:rsidRPr="007B42F0" w:rsidDel="008D5AD9">
          <w:rPr>
            <w:rFonts w:eastAsia="Cambria"/>
            <w:rPrChange w:id="807" w:author="PC28" w:date="2023-01-25T15:20:00Z">
              <w:rPr>
                <w:rFonts w:eastAsia="Cambria"/>
                <w:highlight w:val="yellow"/>
              </w:rPr>
            </w:rPrChange>
          </w:rPr>
          <w:delText xml:space="preserve">, </w:delText>
        </w:r>
      </w:del>
      <w:ins w:id="808" w:author="Archana Garg" w:date="2023-01-21T15:43:00Z">
        <w:r w:rsidR="008D5AD9" w:rsidRPr="007B42F0">
          <w:rPr>
            <w:rFonts w:eastAsia="Cambria"/>
            <w:rPrChange w:id="809" w:author="PC28" w:date="2023-01-25T15:20:00Z">
              <w:rPr>
                <w:rFonts w:eastAsia="Cambria"/>
                <w:highlight w:val="yellow"/>
              </w:rPr>
            </w:rPrChange>
          </w:rPr>
          <w:t>. 1970;</w:t>
        </w:r>
        <w:commentRangeStart w:id="810"/>
        <w:r w:rsidR="008D5AD9" w:rsidRPr="007B42F0">
          <w:rPr>
            <w:rFonts w:eastAsia="Cambria"/>
            <w:rPrChange w:id="811" w:author="PC28" w:date="2023-01-25T15:20:00Z">
              <w:rPr>
                <w:rFonts w:eastAsia="Cambria"/>
                <w:highlight w:val="yellow"/>
              </w:rPr>
            </w:rPrChange>
          </w:rPr>
          <w:t xml:space="preserve"> </w:t>
        </w:r>
      </w:ins>
      <w:r w:rsidRPr="007B42F0">
        <w:rPr>
          <w:rFonts w:eastAsia="Cambria"/>
          <w:rPrChange w:id="812" w:author="PC28" w:date="2023-01-25T15:20:00Z">
            <w:rPr>
              <w:rFonts w:eastAsia="Cambria"/>
              <w:highlight w:val="yellow"/>
            </w:rPr>
          </w:rPrChange>
        </w:rPr>
        <w:t>Vol: 1.</w:t>
      </w:r>
      <w:commentRangeEnd w:id="810"/>
      <w:r w:rsidR="003E72D7" w:rsidRPr="007B42F0">
        <w:rPr>
          <w:rStyle w:val="CommentReference"/>
          <w:rFonts w:eastAsiaTheme="minorHAnsi"/>
          <w:sz w:val="22"/>
          <w:szCs w:val="22"/>
          <w:rPrChange w:id="813" w:author="PC28" w:date="2023-01-25T15:20:00Z">
            <w:rPr>
              <w:rStyle w:val="CommentReference"/>
              <w:rFonts w:eastAsiaTheme="minorHAnsi"/>
              <w:sz w:val="22"/>
              <w:szCs w:val="22"/>
              <w:highlight w:val="yellow"/>
            </w:rPr>
          </w:rPrChange>
        </w:rPr>
        <w:commentReference w:id="810"/>
      </w:r>
    </w:p>
    <w:p w14:paraId="1788A6F6" w14:textId="7504E127" w:rsidR="00833F49" w:rsidRPr="007B42F0" w:rsidDel="001D1F19" w:rsidRDefault="00833F49">
      <w:pPr>
        <w:pStyle w:val="BodyText"/>
        <w:widowControl/>
        <w:numPr>
          <w:ilvl w:val="1"/>
          <w:numId w:val="12"/>
        </w:numPr>
        <w:ind w:left="360"/>
        <w:jc w:val="both"/>
        <w:rPr>
          <w:del w:id="814" w:author="Archana Garg" w:date="2023-01-21T20:40:00Z"/>
          <w:rFonts w:eastAsia="Cambria"/>
          <w:rPrChange w:id="815" w:author="PC28" w:date="2023-01-25T15:20:00Z">
            <w:rPr>
              <w:del w:id="816" w:author="Archana Garg" w:date="2023-01-21T20:40:00Z"/>
              <w:rFonts w:eastAsia="Cambria"/>
              <w:highlight w:val="yellow"/>
            </w:rPr>
          </w:rPrChange>
        </w:rPr>
        <w:pPrChange w:id="817" w:author="Archana Garg" w:date="2023-01-20T15:46:00Z">
          <w:pPr>
            <w:pStyle w:val="BodyText"/>
            <w:widowControl/>
            <w:numPr>
              <w:ilvl w:val="1"/>
              <w:numId w:val="12"/>
            </w:numPr>
            <w:spacing w:line="242" w:lineRule="auto"/>
            <w:ind w:left="360" w:hanging="360"/>
            <w:jc w:val="both"/>
          </w:pPr>
        </w:pPrChange>
      </w:pPr>
      <w:del w:id="818" w:author="Archana Garg" w:date="2023-01-21T20:40:00Z">
        <w:r w:rsidRPr="007B42F0" w:rsidDel="001D1F19">
          <w:rPr>
            <w:rFonts w:eastAsia="Cambria"/>
            <w:rPrChange w:id="819" w:author="PC28" w:date="2023-01-25T15:20:00Z">
              <w:rPr>
                <w:rFonts w:eastAsia="Cambria"/>
                <w:highlight w:val="yellow"/>
              </w:rPr>
            </w:rPrChange>
          </w:rPr>
          <w:delText>Flamholtz</w:delText>
        </w:r>
      </w:del>
      <w:del w:id="820" w:author="Archana Garg" w:date="2023-01-21T15:42:00Z">
        <w:r w:rsidRPr="007B42F0" w:rsidDel="008D5AD9">
          <w:rPr>
            <w:rFonts w:eastAsia="Cambria"/>
            <w:rPrChange w:id="821" w:author="PC28" w:date="2023-01-25T15:20:00Z">
              <w:rPr>
                <w:rFonts w:eastAsia="Cambria"/>
                <w:highlight w:val="yellow"/>
              </w:rPr>
            </w:rPrChange>
          </w:rPr>
          <w:delText>,</w:delText>
        </w:r>
      </w:del>
      <w:del w:id="822" w:author="Archana Garg" w:date="2023-01-21T20:40:00Z">
        <w:r w:rsidRPr="007B42F0" w:rsidDel="001D1F19">
          <w:rPr>
            <w:rFonts w:eastAsia="Cambria"/>
            <w:rPrChange w:id="823" w:author="PC28" w:date="2023-01-25T15:20:00Z">
              <w:rPr>
                <w:rFonts w:eastAsia="Cambria"/>
                <w:highlight w:val="yellow"/>
              </w:rPr>
            </w:rPrChange>
          </w:rPr>
          <w:delText xml:space="preserve"> E. </w:delText>
        </w:r>
      </w:del>
      <w:del w:id="824" w:author="Archana Garg" w:date="2023-01-21T15:43:00Z">
        <w:r w:rsidRPr="007B42F0" w:rsidDel="008D5AD9">
          <w:rPr>
            <w:rFonts w:eastAsia="Cambria"/>
            <w:rPrChange w:id="825" w:author="PC28" w:date="2023-01-25T15:20:00Z">
              <w:rPr>
                <w:rFonts w:eastAsia="Cambria"/>
                <w:highlight w:val="yellow"/>
              </w:rPr>
            </w:rPrChange>
          </w:rPr>
          <w:delText>(</w:delText>
        </w:r>
      </w:del>
      <w:moveFromRangeStart w:id="826" w:author="Archana Garg" w:date="2023-01-21T15:43:00Z" w:name="move125208203"/>
      <w:moveFrom w:id="827" w:author="Archana Garg" w:date="2023-01-21T15:43:00Z">
        <w:del w:id="828" w:author="Archana Garg" w:date="2023-01-21T20:40:00Z">
          <w:r w:rsidRPr="007B42F0" w:rsidDel="001D1F19">
            <w:rPr>
              <w:rFonts w:eastAsia="Cambria"/>
              <w:rPrChange w:id="829" w:author="PC28" w:date="2023-01-25T15:20:00Z">
                <w:rPr>
                  <w:rFonts w:eastAsia="Cambria"/>
                  <w:highlight w:val="yellow"/>
                </w:rPr>
              </w:rPrChange>
            </w:rPr>
            <w:delText xml:space="preserve">1995). </w:delText>
          </w:r>
        </w:del>
      </w:moveFrom>
      <w:moveFromRangeEnd w:id="826"/>
      <w:del w:id="830" w:author="Archana Garg" w:date="2023-01-21T20:40:00Z">
        <w:r w:rsidRPr="007B42F0" w:rsidDel="001D1F19">
          <w:rPr>
            <w:rFonts w:eastAsia="Cambria"/>
            <w:rPrChange w:id="831" w:author="PC28" w:date="2023-01-25T15:20:00Z">
              <w:rPr>
                <w:rFonts w:eastAsia="Cambria"/>
                <w:highlight w:val="yellow"/>
              </w:rPr>
            </w:rPrChange>
          </w:rPr>
          <w:delText>Managing Organizational Transitions: Implications for corporate and human resource management</w:delText>
        </w:r>
      </w:del>
      <w:del w:id="832" w:author="Archana Garg" w:date="2023-01-21T15:43:00Z">
        <w:r w:rsidRPr="007B42F0" w:rsidDel="008D5AD9">
          <w:rPr>
            <w:rFonts w:eastAsia="Cambria"/>
            <w:rPrChange w:id="833" w:author="PC28" w:date="2023-01-25T15:20:00Z">
              <w:rPr>
                <w:rFonts w:eastAsia="Cambria"/>
                <w:highlight w:val="yellow"/>
              </w:rPr>
            </w:rPrChange>
          </w:rPr>
          <w:delText xml:space="preserve"> </w:delText>
        </w:r>
      </w:del>
      <w:del w:id="834" w:author="Archana Garg" w:date="2023-01-21T20:40:00Z">
        <w:r w:rsidRPr="007B42F0" w:rsidDel="001D1F19">
          <w:rPr>
            <w:rFonts w:eastAsia="Cambria"/>
            <w:rPrChange w:id="835" w:author="PC28" w:date="2023-01-25T15:20:00Z">
              <w:rPr>
                <w:rFonts w:eastAsia="Cambria"/>
                <w:highlight w:val="yellow"/>
              </w:rPr>
            </w:rPrChange>
          </w:rPr>
          <w:delText>. Eur</w:delText>
        </w:r>
      </w:del>
      <w:del w:id="836" w:author="Archana Garg" w:date="2023-01-21T17:48:00Z">
        <w:r w:rsidRPr="007B42F0" w:rsidDel="00C60C00">
          <w:rPr>
            <w:rFonts w:eastAsia="Cambria"/>
            <w:rPrChange w:id="837" w:author="PC28" w:date="2023-01-25T15:20:00Z">
              <w:rPr>
                <w:rFonts w:eastAsia="Cambria"/>
                <w:highlight w:val="yellow"/>
              </w:rPr>
            </w:rPrChange>
          </w:rPr>
          <w:delText>opean</w:delText>
        </w:r>
      </w:del>
      <w:del w:id="838" w:author="Archana Garg" w:date="2023-01-21T20:40:00Z">
        <w:r w:rsidRPr="007B42F0" w:rsidDel="001D1F19">
          <w:rPr>
            <w:rFonts w:eastAsia="Cambria"/>
            <w:rPrChange w:id="839" w:author="PC28" w:date="2023-01-25T15:20:00Z">
              <w:rPr>
                <w:rFonts w:eastAsia="Cambria"/>
                <w:highlight w:val="yellow"/>
              </w:rPr>
            </w:rPrChange>
          </w:rPr>
          <w:delText xml:space="preserve"> Manag</w:delText>
        </w:r>
      </w:del>
      <w:del w:id="840" w:author="Archana Garg" w:date="2023-01-21T17:48:00Z">
        <w:r w:rsidRPr="007B42F0" w:rsidDel="00C60C00">
          <w:rPr>
            <w:rFonts w:eastAsia="Cambria"/>
            <w:rPrChange w:id="841" w:author="PC28" w:date="2023-01-25T15:20:00Z">
              <w:rPr>
                <w:rFonts w:eastAsia="Cambria"/>
                <w:highlight w:val="yellow"/>
              </w:rPr>
            </w:rPrChange>
          </w:rPr>
          <w:delText>ement</w:delText>
        </w:r>
      </w:del>
      <w:del w:id="842" w:author="Archana Garg" w:date="2023-01-21T20:40:00Z">
        <w:r w:rsidRPr="007B42F0" w:rsidDel="001D1F19">
          <w:rPr>
            <w:rFonts w:eastAsia="Cambria"/>
            <w:rPrChange w:id="843" w:author="PC28" w:date="2023-01-25T15:20:00Z">
              <w:rPr>
                <w:rFonts w:eastAsia="Cambria"/>
                <w:highlight w:val="yellow"/>
              </w:rPr>
            </w:rPrChange>
          </w:rPr>
          <w:delText xml:space="preserve"> J</w:delText>
        </w:r>
      </w:del>
      <w:del w:id="844" w:author="Archana Garg" w:date="2023-01-21T17:48:00Z">
        <w:r w:rsidRPr="007B42F0" w:rsidDel="00C60C00">
          <w:rPr>
            <w:rFonts w:eastAsia="Cambria"/>
            <w:rPrChange w:id="845" w:author="PC28" w:date="2023-01-25T15:20:00Z">
              <w:rPr>
                <w:rFonts w:eastAsia="Cambria"/>
                <w:highlight w:val="yellow"/>
              </w:rPr>
            </w:rPrChange>
          </w:rPr>
          <w:delText>ournal</w:delText>
        </w:r>
      </w:del>
      <w:del w:id="846" w:author="Archana Garg" w:date="2023-01-21T15:43:00Z">
        <w:r w:rsidRPr="007B42F0" w:rsidDel="008D5AD9">
          <w:rPr>
            <w:rFonts w:eastAsia="Cambria"/>
            <w:rPrChange w:id="847" w:author="PC28" w:date="2023-01-25T15:20:00Z">
              <w:rPr>
                <w:rFonts w:eastAsia="Cambria"/>
                <w:highlight w:val="yellow"/>
              </w:rPr>
            </w:rPrChange>
          </w:rPr>
          <w:delText xml:space="preserve"> ,</w:delText>
        </w:r>
      </w:del>
      <w:moveToRangeStart w:id="848" w:author="Archana Garg" w:date="2023-01-21T15:43:00Z" w:name="move125208203"/>
      <w:moveTo w:id="849" w:author="Archana Garg" w:date="2023-01-21T15:43:00Z">
        <w:del w:id="850" w:author="Archana Garg" w:date="2023-01-21T20:40:00Z">
          <w:r w:rsidR="008D5AD9" w:rsidRPr="007B42F0" w:rsidDel="001D1F19">
            <w:rPr>
              <w:rFonts w:eastAsia="Cambria"/>
              <w:rPrChange w:id="851" w:author="PC28" w:date="2023-01-25T15:20:00Z">
                <w:rPr>
                  <w:rFonts w:eastAsia="Cambria"/>
                  <w:highlight w:val="yellow"/>
                </w:rPr>
              </w:rPrChange>
            </w:rPr>
            <w:delText>1995</w:delText>
          </w:r>
        </w:del>
        <w:del w:id="852" w:author="Archana Garg" w:date="2023-01-21T15:43:00Z">
          <w:r w:rsidR="008D5AD9" w:rsidRPr="007B42F0" w:rsidDel="008D5AD9">
            <w:rPr>
              <w:rFonts w:eastAsia="Cambria"/>
              <w:rPrChange w:id="853" w:author="PC28" w:date="2023-01-25T15:20:00Z">
                <w:rPr>
                  <w:rFonts w:eastAsia="Cambria"/>
                  <w:highlight w:val="yellow"/>
                </w:rPr>
              </w:rPrChange>
            </w:rPr>
            <w:delText>).</w:delText>
          </w:r>
        </w:del>
      </w:moveTo>
      <w:moveToRangeEnd w:id="848"/>
      <w:del w:id="854" w:author="Archana Garg" w:date="2023-01-21T20:40:00Z">
        <w:r w:rsidRPr="007B42F0" w:rsidDel="001D1F19">
          <w:rPr>
            <w:rFonts w:eastAsia="Cambria"/>
            <w:rPrChange w:id="855" w:author="PC28" w:date="2023-01-25T15:20:00Z">
              <w:rPr>
                <w:rFonts w:eastAsia="Cambria"/>
                <w:highlight w:val="yellow"/>
              </w:rPr>
            </w:rPrChange>
          </w:rPr>
          <w:delText xml:space="preserve"> 13</w:delText>
        </w:r>
      </w:del>
      <w:del w:id="856" w:author="Archana Garg" w:date="2023-01-21T15:43:00Z">
        <w:r w:rsidRPr="007B42F0" w:rsidDel="008D5AD9">
          <w:rPr>
            <w:rFonts w:eastAsia="Cambria"/>
            <w:rPrChange w:id="857" w:author="PC28" w:date="2023-01-25T15:20:00Z">
              <w:rPr>
                <w:rFonts w:eastAsia="Cambria"/>
                <w:highlight w:val="yellow"/>
              </w:rPr>
            </w:rPrChange>
          </w:rPr>
          <w:delText xml:space="preserve"> </w:delText>
        </w:r>
      </w:del>
      <w:del w:id="858" w:author="Archana Garg" w:date="2023-01-21T20:40:00Z">
        <w:r w:rsidRPr="007B42F0" w:rsidDel="001D1F19">
          <w:rPr>
            <w:rFonts w:eastAsia="Cambria"/>
            <w:rPrChange w:id="859" w:author="PC28" w:date="2023-01-25T15:20:00Z">
              <w:rPr>
                <w:rFonts w:eastAsia="Cambria"/>
                <w:highlight w:val="yellow"/>
              </w:rPr>
            </w:rPrChange>
          </w:rPr>
          <w:delText>(1</w:delText>
        </w:r>
      </w:del>
      <w:del w:id="860" w:author="Archana Garg" w:date="2023-01-21T15:43:00Z">
        <w:r w:rsidRPr="007B42F0" w:rsidDel="008D5AD9">
          <w:rPr>
            <w:rFonts w:eastAsia="Cambria"/>
            <w:rPrChange w:id="861" w:author="PC28" w:date="2023-01-25T15:20:00Z">
              <w:rPr>
                <w:rFonts w:eastAsia="Cambria"/>
                <w:highlight w:val="yellow"/>
              </w:rPr>
            </w:rPrChange>
          </w:rPr>
          <w:delText xml:space="preserve">), </w:delText>
        </w:r>
      </w:del>
      <w:del w:id="862" w:author="Archana Garg" w:date="2023-01-21T20:40:00Z">
        <w:r w:rsidRPr="007B42F0" w:rsidDel="001D1F19">
          <w:rPr>
            <w:rFonts w:eastAsia="Cambria"/>
            <w:rPrChange w:id="863" w:author="PC28" w:date="2023-01-25T15:20:00Z">
              <w:rPr>
                <w:rFonts w:eastAsia="Cambria"/>
                <w:highlight w:val="yellow"/>
              </w:rPr>
            </w:rPrChange>
          </w:rPr>
          <w:delText>39</w:delText>
        </w:r>
      </w:del>
      <w:del w:id="864" w:author="Archana Garg" w:date="2023-01-21T15:43:00Z">
        <w:r w:rsidRPr="007B42F0" w:rsidDel="008D5AD9">
          <w:rPr>
            <w:rFonts w:eastAsia="Cambria"/>
            <w:rPrChange w:id="865" w:author="PC28" w:date="2023-01-25T15:20:00Z">
              <w:rPr>
                <w:rFonts w:eastAsia="Cambria"/>
                <w:highlight w:val="yellow"/>
              </w:rPr>
            </w:rPrChange>
          </w:rPr>
          <w:delText>-</w:delText>
        </w:r>
      </w:del>
      <w:del w:id="866" w:author="Archana Garg" w:date="2023-01-21T20:40:00Z">
        <w:r w:rsidRPr="007B42F0" w:rsidDel="001D1F19">
          <w:rPr>
            <w:rFonts w:eastAsia="Cambria"/>
            <w:rPrChange w:id="867" w:author="PC28" w:date="2023-01-25T15:20:00Z">
              <w:rPr>
                <w:rFonts w:eastAsia="Cambria"/>
                <w:highlight w:val="yellow"/>
              </w:rPr>
            </w:rPrChange>
          </w:rPr>
          <w:delText>51.</w:delText>
        </w:r>
      </w:del>
    </w:p>
    <w:p w14:paraId="7079F159" w14:textId="29B92254" w:rsidR="00833F49" w:rsidRPr="007B42F0" w:rsidDel="005D55EB" w:rsidRDefault="00833F49">
      <w:pPr>
        <w:pStyle w:val="BodyText"/>
        <w:widowControl/>
        <w:numPr>
          <w:ilvl w:val="1"/>
          <w:numId w:val="12"/>
        </w:numPr>
        <w:ind w:left="360"/>
        <w:jc w:val="both"/>
        <w:rPr>
          <w:del w:id="868" w:author="Archana Garg" w:date="2023-01-21T21:27:00Z"/>
          <w:rFonts w:eastAsia="Cambria"/>
          <w:rPrChange w:id="869" w:author="PC28" w:date="2023-01-25T15:20:00Z">
            <w:rPr>
              <w:del w:id="870" w:author="Archana Garg" w:date="2023-01-21T21:27:00Z"/>
              <w:rFonts w:eastAsia="Cambria"/>
              <w:highlight w:val="yellow"/>
            </w:rPr>
          </w:rPrChange>
        </w:rPr>
        <w:pPrChange w:id="871" w:author="Archana Garg" w:date="2023-01-20T15:46:00Z">
          <w:pPr>
            <w:pStyle w:val="BodyText"/>
            <w:widowControl/>
            <w:numPr>
              <w:ilvl w:val="1"/>
              <w:numId w:val="12"/>
            </w:numPr>
            <w:spacing w:line="244" w:lineRule="auto"/>
            <w:ind w:left="360" w:hanging="360"/>
            <w:jc w:val="both"/>
          </w:pPr>
        </w:pPrChange>
      </w:pPr>
      <w:del w:id="872" w:author="Archana Garg" w:date="2023-01-21T21:27:00Z">
        <w:r w:rsidRPr="007B42F0" w:rsidDel="005D55EB">
          <w:rPr>
            <w:rFonts w:eastAsia="Cambria"/>
            <w:rPrChange w:id="873" w:author="PC28" w:date="2023-01-25T15:20:00Z">
              <w:rPr>
                <w:rFonts w:eastAsia="Cambria"/>
                <w:highlight w:val="yellow"/>
              </w:rPr>
            </w:rPrChange>
          </w:rPr>
          <w:delText>Heneman</w:delText>
        </w:r>
      </w:del>
      <w:del w:id="874" w:author="Archana Garg" w:date="2023-01-21T15:42:00Z">
        <w:r w:rsidRPr="007B42F0" w:rsidDel="008D5AD9">
          <w:rPr>
            <w:rFonts w:eastAsia="Cambria"/>
            <w:rPrChange w:id="875" w:author="PC28" w:date="2023-01-25T15:20:00Z">
              <w:rPr>
                <w:rFonts w:eastAsia="Cambria"/>
                <w:highlight w:val="yellow"/>
              </w:rPr>
            </w:rPrChange>
          </w:rPr>
          <w:delText>,</w:delText>
        </w:r>
      </w:del>
      <w:del w:id="876" w:author="Archana Garg" w:date="2023-01-21T21:27:00Z">
        <w:r w:rsidRPr="007B42F0" w:rsidDel="005D55EB">
          <w:rPr>
            <w:rFonts w:eastAsia="Cambria"/>
            <w:rPrChange w:id="877" w:author="PC28" w:date="2023-01-25T15:20:00Z">
              <w:rPr>
                <w:rFonts w:eastAsia="Cambria"/>
                <w:highlight w:val="yellow"/>
              </w:rPr>
            </w:rPrChange>
          </w:rPr>
          <w:delText xml:space="preserve"> R</w:delText>
        </w:r>
      </w:del>
      <w:del w:id="878" w:author="Archana Garg" w:date="2023-01-21T15:42:00Z">
        <w:r w:rsidRPr="007B42F0" w:rsidDel="008D5AD9">
          <w:rPr>
            <w:rFonts w:eastAsia="Cambria"/>
            <w:rPrChange w:id="879" w:author="PC28" w:date="2023-01-25T15:20:00Z">
              <w:rPr>
                <w:rFonts w:eastAsia="Cambria"/>
                <w:highlight w:val="yellow"/>
              </w:rPr>
            </w:rPrChange>
          </w:rPr>
          <w:delText>.</w:delText>
        </w:r>
      </w:del>
      <w:del w:id="880" w:author="Archana Garg" w:date="2023-01-21T21:27:00Z">
        <w:r w:rsidRPr="007B42F0" w:rsidDel="005D55EB">
          <w:rPr>
            <w:rFonts w:eastAsia="Cambria"/>
            <w:rPrChange w:id="881" w:author="PC28" w:date="2023-01-25T15:20:00Z">
              <w:rPr>
                <w:rFonts w:eastAsia="Cambria"/>
                <w:highlight w:val="yellow"/>
              </w:rPr>
            </w:rPrChange>
          </w:rPr>
          <w:delText>L</w:delText>
        </w:r>
      </w:del>
      <w:del w:id="882" w:author="Archana Garg" w:date="2023-01-21T15:42:00Z">
        <w:r w:rsidRPr="007B42F0" w:rsidDel="008D5AD9">
          <w:rPr>
            <w:rFonts w:eastAsia="Cambria"/>
            <w:rPrChange w:id="883" w:author="PC28" w:date="2023-01-25T15:20:00Z">
              <w:rPr>
                <w:rFonts w:eastAsia="Cambria"/>
                <w:highlight w:val="yellow"/>
              </w:rPr>
            </w:rPrChange>
          </w:rPr>
          <w:delText>.</w:delText>
        </w:r>
      </w:del>
      <w:del w:id="884" w:author="Archana Garg" w:date="2023-01-21T21:27:00Z">
        <w:r w:rsidRPr="007B42F0" w:rsidDel="005D55EB">
          <w:rPr>
            <w:rFonts w:eastAsia="Cambria"/>
            <w:rPrChange w:id="885" w:author="PC28" w:date="2023-01-25T15:20:00Z">
              <w:rPr>
                <w:rFonts w:eastAsia="Cambria"/>
                <w:highlight w:val="yellow"/>
              </w:rPr>
            </w:rPrChange>
          </w:rPr>
          <w:delText>, Tansky</w:delText>
        </w:r>
      </w:del>
      <w:del w:id="886" w:author="Archana Garg" w:date="2023-01-21T15:42:00Z">
        <w:r w:rsidRPr="007B42F0" w:rsidDel="008D5AD9">
          <w:rPr>
            <w:rFonts w:eastAsia="Cambria"/>
            <w:rPrChange w:id="887" w:author="PC28" w:date="2023-01-25T15:20:00Z">
              <w:rPr>
                <w:rFonts w:eastAsia="Cambria"/>
                <w:highlight w:val="yellow"/>
              </w:rPr>
            </w:rPrChange>
          </w:rPr>
          <w:delText>,</w:delText>
        </w:r>
      </w:del>
      <w:del w:id="888" w:author="Archana Garg" w:date="2023-01-21T21:27:00Z">
        <w:r w:rsidRPr="007B42F0" w:rsidDel="005D55EB">
          <w:rPr>
            <w:rFonts w:eastAsia="Cambria"/>
            <w:rPrChange w:id="889" w:author="PC28" w:date="2023-01-25T15:20:00Z">
              <w:rPr>
                <w:rFonts w:eastAsia="Cambria"/>
                <w:highlight w:val="yellow"/>
              </w:rPr>
            </w:rPrChange>
          </w:rPr>
          <w:delText xml:space="preserve"> J</w:delText>
        </w:r>
      </w:del>
      <w:del w:id="890" w:author="Archana Garg" w:date="2023-01-21T15:42:00Z">
        <w:r w:rsidRPr="007B42F0" w:rsidDel="008D5AD9">
          <w:rPr>
            <w:rFonts w:eastAsia="Cambria"/>
            <w:rPrChange w:id="891" w:author="PC28" w:date="2023-01-25T15:20:00Z">
              <w:rPr>
                <w:rFonts w:eastAsia="Cambria"/>
                <w:highlight w:val="yellow"/>
              </w:rPr>
            </w:rPrChange>
          </w:rPr>
          <w:delText>.</w:delText>
        </w:r>
      </w:del>
      <w:del w:id="892" w:author="Archana Garg" w:date="2023-01-21T21:27:00Z">
        <w:r w:rsidRPr="007B42F0" w:rsidDel="005D55EB">
          <w:rPr>
            <w:rFonts w:eastAsia="Cambria"/>
            <w:rPrChange w:id="893" w:author="PC28" w:date="2023-01-25T15:20:00Z">
              <w:rPr>
                <w:rFonts w:eastAsia="Cambria"/>
                <w:highlight w:val="yellow"/>
              </w:rPr>
            </w:rPrChange>
          </w:rPr>
          <w:delText>W</w:delText>
        </w:r>
      </w:del>
      <w:del w:id="894" w:author="Archana Garg" w:date="2023-01-21T15:42:00Z">
        <w:r w:rsidRPr="007B42F0" w:rsidDel="008D5AD9">
          <w:rPr>
            <w:rFonts w:eastAsia="Cambria"/>
            <w:rPrChange w:id="895" w:author="PC28" w:date="2023-01-25T15:20:00Z">
              <w:rPr>
                <w:rFonts w:eastAsia="Cambria"/>
                <w:highlight w:val="yellow"/>
              </w:rPr>
            </w:rPrChange>
          </w:rPr>
          <w:delText>. and</w:delText>
        </w:r>
      </w:del>
      <w:del w:id="896" w:author="Archana Garg" w:date="2023-01-21T21:27:00Z">
        <w:r w:rsidRPr="007B42F0" w:rsidDel="005D55EB">
          <w:rPr>
            <w:rFonts w:eastAsia="Cambria"/>
            <w:rPrChange w:id="897" w:author="PC28" w:date="2023-01-25T15:20:00Z">
              <w:rPr>
                <w:rFonts w:eastAsia="Cambria"/>
                <w:highlight w:val="yellow"/>
              </w:rPr>
            </w:rPrChange>
          </w:rPr>
          <w:delText xml:space="preserve"> Camp</w:delText>
        </w:r>
      </w:del>
      <w:del w:id="898" w:author="Archana Garg" w:date="2023-01-21T15:42:00Z">
        <w:r w:rsidRPr="007B42F0" w:rsidDel="008D5AD9">
          <w:rPr>
            <w:rFonts w:eastAsia="Cambria"/>
            <w:rPrChange w:id="899" w:author="PC28" w:date="2023-01-25T15:20:00Z">
              <w:rPr>
                <w:rFonts w:eastAsia="Cambria"/>
                <w:highlight w:val="yellow"/>
              </w:rPr>
            </w:rPrChange>
          </w:rPr>
          <w:delText>,</w:delText>
        </w:r>
      </w:del>
      <w:del w:id="900" w:author="Archana Garg" w:date="2023-01-21T21:27:00Z">
        <w:r w:rsidRPr="007B42F0" w:rsidDel="005D55EB">
          <w:rPr>
            <w:rFonts w:eastAsia="Cambria"/>
            <w:rPrChange w:id="901" w:author="PC28" w:date="2023-01-25T15:20:00Z">
              <w:rPr>
                <w:rFonts w:eastAsia="Cambria"/>
                <w:highlight w:val="yellow"/>
              </w:rPr>
            </w:rPrChange>
          </w:rPr>
          <w:delText xml:space="preserve"> S</w:delText>
        </w:r>
      </w:del>
      <w:del w:id="902" w:author="Archana Garg" w:date="2023-01-21T15:42:00Z">
        <w:r w:rsidRPr="007B42F0" w:rsidDel="008D5AD9">
          <w:rPr>
            <w:rFonts w:eastAsia="Cambria"/>
            <w:rPrChange w:id="903" w:author="PC28" w:date="2023-01-25T15:20:00Z">
              <w:rPr>
                <w:rFonts w:eastAsia="Cambria"/>
                <w:highlight w:val="yellow"/>
              </w:rPr>
            </w:rPrChange>
          </w:rPr>
          <w:delText>.</w:delText>
        </w:r>
      </w:del>
      <w:del w:id="904" w:author="Archana Garg" w:date="2023-01-21T21:27:00Z">
        <w:r w:rsidRPr="007B42F0" w:rsidDel="005D55EB">
          <w:rPr>
            <w:rFonts w:eastAsia="Cambria"/>
            <w:rPrChange w:id="905" w:author="PC28" w:date="2023-01-25T15:20:00Z">
              <w:rPr>
                <w:rFonts w:eastAsia="Cambria"/>
                <w:highlight w:val="yellow"/>
              </w:rPr>
            </w:rPrChange>
          </w:rPr>
          <w:delText xml:space="preserve">M. </w:delText>
        </w:r>
      </w:del>
      <w:del w:id="906" w:author="Archana Garg" w:date="2023-01-21T15:42:00Z">
        <w:r w:rsidRPr="007B42F0" w:rsidDel="008D5AD9">
          <w:rPr>
            <w:rFonts w:eastAsia="Cambria"/>
            <w:rPrChange w:id="907" w:author="PC28" w:date="2023-01-25T15:20:00Z">
              <w:rPr>
                <w:rFonts w:eastAsia="Cambria"/>
                <w:highlight w:val="yellow"/>
              </w:rPr>
            </w:rPrChange>
          </w:rPr>
          <w:delText>(2000), “</w:delText>
        </w:r>
      </w:del>
      <w:del w:id="908" w:author="Archana Garg" w:date="2023-01-21T21:27:00Z">
        <w:r w:rsidRPr="007B42F0" w:rsidDel="005D55EB">
          <w:rPr>
            <w:rFonts w:eastAsia="Cambria"/>
            <w:rPrChange w:id="909" w:author="PC28" w:date="2023-01-25T15:20:00Z">
              <w:rPr>
                <w:rFonts w:eastAsia="Cambria"/>
                <w:highlight w:val="yellow"/>
              </w:rPr>
            </w:rPrChange>
          </w:rPr>
          <w:delText>Human resource management practices in small and medium-sized enterprises: unanswered questions and future research perspectives</w:delText>
        </w:r>
      </w:del>
      <w:del w:id="910" w:author="Archana Garg" w:date="2023-01-21T15:42:00Z">
        <w:r w:rsidRPr="007B42F0" w:rsidDel="008D5AD9">
          <w:rPr>
            <w:rFonts w:eastAsia="Cambria"/>
            <w:rPrChange w:id="911" w:author="PC28" w:date="2023-01-25T15:20:00Z">
              <w:rPr>
                <w:rFonts w:eastAsia="Cambria"/>
                <w:highlight w:val="yellow"/>
              </w:rPr>
            </w:rPrChange>
          </w:rPr>
          <w:delText xml:space="preserve">”, </w:delText>
        </w:r>
      </w:del>
      <w:del w:id="912" w:author="Archana Garg" w:date="2023-01-21T21:27:00Z">
        <w:r w:rsidRPr="007B42F0" w:rsidDel="005D55EB">
          <w:rPr>
            <w:rFonts w:eastAsia="Cambria"/>
            <w:rPrChange w:id="913" w:author="PC28" w:date="2023-01-25T15:20:00Z">
              <w:rPr>
                <w:rFonts w:eastAsia="Cambria"/>
                <w:highlight w:val="yellow"/>
              </w:rPr>
            </w:rPrChange>
          </w:rPr>
          <w:delText>Entrep</w:delText>
        </w:r>
      </w:del>
      <w:del w:id="914" w:author="Archana Garg" w:date="2023-01-21T17:47:00Z">
        <w:r w:rsidRPr="007B42F0" w:rsidDel="00C60C00">
          <w:rPr>
            <w:rFonts w:eastAsia="Cambria"/>
            <w:rPrChange w:id="915" w:author="PC28" w:date="2023-01-25T15:20:00Z">
              <w:rPr>
                <w:rFonts w:eastAsia="Cambria"/>
                <w:highlight w:val="yellow"/>
              </w:rPr>
            </w:rPrChange>
          </w:rPr>
          <w:delText>reneurship</w:delText>
        </w:r>
      </w:del>
      <w:del w:id="916" w:author="Archana Garg" w:date="2023-01-21T21:27:00Z">
        <w:r w:rsidRPr="007B42F0" w:rsidDel="005D55EB">
          <w:rPr>
            <w:rFonts w:eastAsia="Cambria"/>
            <w:rPrChange w:id="917" w:author="PC28" w:date="2023-01-25T15:20:00Z">
              <w:rPr>
                <w:rFonts w:eastAsia="Cambria"/>
                <w:highlight w:val="yellow"/>
              </w:rPr>
            </w:rPrChange>
          </w:rPr>
          <w:delText xml:space="preserve"> Theory </w:delText>
        </w:r>
      </w:del>
      <w:del w:id="918" w:author="Archana Garg" w:date="2023-01-21T17:47:00Z">
        <w:r w:rsidRPr="007B42F0" w:rsidDel="00C60C00">
          <w:rPr>
            <w:rFonts w:eastAsia="Cambria"/>
            <w:rPrChange w:id="919" w:author="PC28" w:date="2023-01-25T15:20:00Z">
              <w:rPr>
                <w:rFonts w:eastAsia="Cambria"/>
                <w:highlight w:val="yellow"/>
              </w:rPr>
            </w:rPrChange>
          </w:rPr>
          <w:delText xml:space="preserve">and </w:delText>
        </w:r>
      </w:del>
      <w:del w:id="920" w:author="Archana Garg" w:date="2023-01-21T21:27:00Z">
        <w:r w:rsidRPr="007B42F0" w:rsidDel="005D55EB">
          <w:rPr>
            <w:rFonts w:eastAsia="Cambria"/>
            <w:rPrChange w:id="921" w:author="PC28" w:date="2023-01-25T15:20:00Z">
              <w:rPr>
                <w:rFonts w:eastAsia="Cambria"/>
                <w:highlight w:val="yellow"/>
              </w:rPr>
            </w:rPrChange>
          </w:rPr>
          <w:delText>Pract</w:delText>
        </w:r>
      </w:del>
      <w:del w:id="922" w:author="Archana Garg" w:date="2023-01-21T17:47:00Z">
        <w:r w:rsidRPr="007B42F0" w:rsidDel="00C60C00">
          <w:rPr>
            <w:rFonts w:eastAsia="Cambria"/>
            <w:rPrChange w:id="923" w:author="PC28" w:date="2023-01-25T15:20:00Z">
              <w:rPr>
                <w:rFonts w:eastAsia="Cambria"/>
                <w:highlight w:val="yellow"/>
              </w:rPr>
            </w:rPrChange>
          </w:rPr>
          <w:delText>ice</w:delText>
        </w:r>
      </w:del>
      <w:del w:id="924" w:author="Archana Garg" w:date="2023-01-21T15:42:00Z">
        <w:r w:rsidRPr="007B42F0" w:rsidDel="008D5AD9">
          <w:rPr>
            <w:rFonts w:eastAsia="Cambria"/>
            <w:rPrChange w:id="925" w:author="PC28" w:date="2023-01-25T15:20:00Z">
              <w:rPr>
                <w:rFonts w:eastAsia="Cambria"/>
                <w:highlight w:val="yellow"/>
              </w:rPr>
            </w:rPrChange>
          </w:rPr>
          <w:delText>, Vol</w:delText>
        </w:r>
      </w:del>
      <w:del w:id="926" w:author="Archana Garg" w:date="2023-01-21T21:27:00Z">
        <w:r w:rsidRPr="007B42F0" w:rsidDel="005D55EB">
          <w:rPr>
            <w:rFonts w:eastAsia="Cambria"/>
            <w:rPrChange w:id="927" w:author="PC28" w:date="2023-01-25T15:20:00Z">
              <w:rPr>
                <w:rFonts w:eastAsia="Cambria"/>
                <w:highlight w:val="yellow"/>
              </w:rPr>
            </w:rPrChange>
          </w:rPr>
          <w:delText>. 25</w:delText>
        </w:r>
      </w:del>
      <w:del w:id="928" w:author="Archana Garg" w:date="2023-01-21T15:42:00Z">
        <w:r w:rsidRPr="007B42F0" w:rsidDel="008D5AD9">
          <w:rPr>
            <w:rFonts w:eastAsia="Cambria"/>
            <w:rPrChange w:id="929" w:author="PC28" w:date="2023-01-25T15:20:00Z">
              <w:rPr>
                <w:rFonts w:eastAsia="Cambria"/>
                <w:highlight w:val="yellow"/>
              </w:rPr>
            </w:rPrChange>
          </w:rPr>
          <w:delText xml:space="preserve"> No. </w:delText>
        </w:r>
      </w:del>
      <w:del w:id="930" w:author="Archana Garg" w:date="2023-01-21T21:27:00Z">
        <w:r w:rsidRPr="007B42F0" w:rsidDel="005D55EB">
          <w:rPr>
            <w:rFonts w:eastAsia="Cambria"/>
            <w:rPrChange w:id="931" w:author="PC28" w:date="2023-01-25T15:20:00Z">
              <w:rPr>
                <w:rFonts w:eastAsia="Cambria"/>
                <w:highlight w:val="yellow"/>
              </w:rPr>
            </w:rPrChange>
          </w:rPr>
          <w:delText>1</w:delText>
        </w:r>
      </w:del>
      <w:del w:id="932" w:author="Archana Garg" w:date="2023-01-21T15:42:00Z">
        <w:r w:rsidRPr="007B42F0" w:rsidDel="008D5AD9">
          <w:rPr>
            <w:rFonts w:eastAsia="Cambria"/>
            <w:rPrChange w:id="933" w:author="PC28" w:date="2023-01-25T15:20:00Z">
              <w:rPr>
                <w:rFonts w:eastAsia="Cambria"/>
                <w:highlight w:val="yellow"/>
              </w:rPr>
            </w:rPrChange>
          </w:rPr>
          <w:delText>, pp.</w:delText>
        </w:r>
      </w:del>
      <w:del w:id="934" w:author="Archana Garg" w:date="2023-01-21T21:27:00Z">
        <w:r w:rsidRPr="007B42F0" w:rsidDel="005D55EB">
          <w:rPr>
            <w:rFonts w:eastAsia="Cambria"/>
            <w:rPrChange w:id="935" w:author="PC28" w:date="2023-01-25T15:20:00Z">
              <w:rPr>
                <w:rFonts w:eastAsia="Cambria"/>
                <w:highlight w:val="yellow"/>
              </w:rPr>
            </w:rPrChange>
          </w:rPr>
          <w:delText xml:space="preserve"> 11</w:delText>
        </w:r>
      </w:del>
      <w:del w:id="936" w:author="Archana Garg" w:date="2023-01-21T15:42:00Z">
        <w:r w:rsidRPr="007B42F0" w:rsidDel="008D5AD9">
          <w:rPr>
            <w:rFonts w:eastAsia="Cambria"/>
            <w:rPrChange w:id="937" w:author="PC28" w:date="2023-01-25T15:20:00Z">
              <w:rPr>
                <w:rFonts w:eastAsia="Cambria"/>
                <w:highlight w:val="yellow"/>
              </w:rPr>
            </w:rPrChange>
          </w:rPr>
          <w:delText>-</w:delText>
        </w:r>
      </w:del>
      <w:del w:id="938" w:author="Archana Garg" w:date="2023-01-21T21:27:00Z">
        <w:r w:rsidRPr="007B42F0" w:rsidDel="005D55EB">
          <w:rPr>
            <w:rFonts w:eastAsia="Cambria"/>
            <w:rPrChange w:id="939" w:author="PC28" w:date="2023-01-25T15:20:00Z">
              <w:rPr>
                <w:rFonts w:eastAsia="Cambria"/>
                <w:highlight w:val="yellow"/>
              </w:rPr>
            </w:rPrChange>
          </w:rPr>
          <w:delText>26.</w:delText>
        </w:r>
      </w:del>
    </w:p>
    <w:p w14:paraId="112CD633" w14:textId="3E1535ED" w:rsidR="00833F49" w:rsidRPr="007B42F0" w:rsidDel="00511F02" w:rsidRDefault="00833F49">
      <w:pPr>
        <w:pStyle w:val="BodyText"/>
        <w:widowControl/>
        <w:numPr>
          <w:ilvl w:val="1"/>
          <w:numId w:val="12"/>
        </w:numPr>
        <w:ind w:left="360"/>
        <w:jc w:val="both"/>
        <w:rPr>
          <w:del w:id="940" w:author="Archana Garg" w:date="2023-01-21T20:54:00Z"/>
          <w:rFonts w:eastAsia="Cambria"/>
          <w:rPrChange w:id="941" w:author="PC28" w:date="2023-01-25T15:20:00Z">
            <w:rPr>
              <w:del w:id="942" w:author="Archana Garg" w:date="2023-01-21T20:54:00Z"/>
              <w:rFonts w:eastAsia="Cambria"/>
              <w:highlight w:val="yellow"/>
            </w:rPr>
          </w:rPrChange>
        </w:rPr>
        <w:pPrChange w:id="943" w:author="Archana Garg" w:date="2023-01-20T15:46:00Z">
          <w:pPr>
            <w:pStyle w:val="BodyText"/>
            <w:widowControl/>
            <w:numPr>
              <w:ilvl w:val="1"/>
              <w:numId w:val="12"/>
            </w:numPr>
            <w:spacing w:line="242" w:lineRule="auto"/>
            <w:ind w:left="360" w:hanging="360"/>
            <w:jc w:val="both"/>
          </w:pPr>
        </w:pPrChange>
      </w:pPr>
      <w:del w:id="944" w:author="Archana Garg" w:date="2023-01-21T20:54:00Z">
        <w:r w:rsidRPr="007B42F0" w:rsidDel="00511F02">
          <w:rPr>
            <w:rFonts w:eastAsia="Cambria"/>
            <w:rPrChange w:id="945" w:author="PC28" w:date="2023-01-25T15:20:00Z">
              <w:rPr>
                <w:rFonts w:eastAsia="Cambria"/>
                <w:highlight w:val="yellow"/>
              </w:rPr>
            </w:rPrChange>
          </w:rPr>
          <w:delText>Hisrich</w:delText>
        </w:r>
      </w:del>
      <w:del w:id="946" w:author="Archana Garg" w:date="2023-01-21T15:41:00Z">
        <w:r w:rsidRPr="007B42F0" w:rsidDel="008D5AD9">
          <w:rPr>
            <w:rFonts w:eastAsia="Cambria"/>
            <w:rPrChange w:id="947" w:author="PC28" w:date="2023-01-25T15:20:00Z">
              <w:rPr>
                <w:rFonts w:eastAsia="Cambria"/>
                <w:highlight w:val="yellow"/>
              </w:rPr>
            </w:rPrChange>
          </w:rPr>
          <w:delText>,</w:delText>
        </w:r>
      </w:del>
      <w:del w:id="948" w:author="Archana Garg" w:date="2023-01-21T20:54:00Z">
        <w:r w:rsidRPr="007B42F0" w:rsidDel="00511F02">
          <w:rPr>
            <w:rFonts w:eastAsia="Cambria"/>
            <w:rPrChange w:id="949" w:author="PC28" w:date="2023-01-25T15:20:00Z">
              <w:rPr>
                <w:rFonts w:eastAsia="Cambria"/>
                <w:highlight w:val="yellow"/>
              </w:rPr>
            </w:rPrChange>
          </w:rPr>
          <w:delText xml:space="preserve"> R</w:delText>
        </w:r>
      </w:del>
      <w:del w:id="950" w:author="Archana Garg" w:date="2023-01-21T15:41:00Z">
        <w:r w:rsidRPr="007B42F0" w:rsidDel="008D5AD9">
          <w:rPr>
            <w:rFonts w:eastAsia="Cambria"/>
            <w:rPrChange w:id="951" w:author="PC28" w:date="2023-01-25T15:20:00Z">
              <w:rPr>
                <w:rFonts w:eastAsia="Cambria"/>
                <w:highlight w:val="yellow"/>
              </w:rPr>
            </w:rPrChange>
          </w:rPr>
          <w:delText xml:space="preserve">. </w:delText>
        </w:r>
      </w:del>
      <w:del w:id="952" w:author="Archana Garg" w:date="2023-01-21T20:54:00Z">
        <w:r w:rsidRPr="007B42F0" w:rsidDel="00511F02">
          <w:rPr>
            <w:rFonts w:eastAsia="Cambria"/>
            <w:rPrChange w:id="953" w:author="PC28" w:date="2023-01-25T15:20:00Z">
              <w:rPr>
                <w:rFonts w:eastAsia="Cambria"/>
                <w:highlight w:val="yellow"/>
              </w:rPr>
            </w:rPrChange>
          </w:rPr>
          <w:delText>D</w:delText>
        </w:r>
      </w:del>
      <w:del w:id="954" w:author="Archana Garg" w:date="2023-01-21T15:41:00Z">
        <w:r w:rsidRPr="007B42F0" w:rsidDel="008D5AD9">
          <w:rPr>
            <w:rFonts w:eastAsia="Cambria"/>
            <w:rPrChange w:id="955" w:author="PC28" w:date="2023-01-25T15:20:00Z">
              <w:rPr>
                <w:rFonts w:eastAsia="Cambria"/>
                <w:highlight w:val="yellow"/>
              </w:rPr>
            </w:rPrChange>
          </w:rPr>
          <w:delText>. &amp;</w:delText>
        </w:r>
      </w:del>
      <w:del w:id="956" w:author="Archana Garg" w:date="2023-01-21T20:54:00Z">
        <w:r w:rsidRPr="007B42F0" w:rsidDel="00511F02">
          <w:rPr>
            <w:rFonts w:eastAsia="Cambria"/>
            <w:rPrChange w:id="957" w:author="PC28" w:date="2023-01-25T15:20:00Z">
              <w:rPr>
                <w:rFonts w:eastAsia="Cambria"/>
                <w:highlight w:val="yellow"/>
              </w:rPr>
            </w:rPrChange>
          </w:rPr>
          <w:delText xml:space="preserve"> Peters</w:delText>
        </w:r>
      </w:del>
      <w:del w:id="958" w:author="Archana Garg" w:date="2023-01-21T15:41:00Z">
        <w:r w:rsidRPr="007B42F0" w:rsidDel="008D5AD9">
          <w:rPr>
            <w:rFonts w:eastAsia="Cambria"/>
            <w:rPrChange w:id="959" w:author="PC28" w:date="2023-01-25T15:20:00Z">
              <w:rPr>
                <w:rFonts w:eastAsia="Cambria"/>
                <w:highlight w:val="yellow"/>
              </w:rPr>
            </w:rPrChange>
          </w:rPr>
          <w:delText>,</w:delText>
        </w:r>
      </w:del>
      <w:del w:id="960" w:author="Archana Garg" w:date="2023-01-21T20:54:00Z">
        <w:r w:rsidRPr="007B42F0" w:rsidDel="00511F02">
          <w:rPr>
            <w:rFonts w:eastAsia="Cambria"/>
            <w:rPrChange w:id="961" w:author="PC28" w:date="2023-01-25T15:20:00Z">
              <w:rPr>
                <w:rFonts w:eastAsia="Cambria"/>
                <w:highlight w:val="yellow"/>
              </w:rPr>
            </w:rPrChange>
          </w:rPr>
          <w:delText xml:space="preserve"> M</w:delText>
        </w:r>
      </w:del>
      <w:del w:id="962" w:author="Archana Garg" w:date="2023-01-21T15:41:00Z">
        <w:r w:rsidRPr="007B42F0" w:rsidDel="008D5AD9">
          <w:rPr>
            <w:rFonts w:eastAsia="Cambria"/>
            <w:rPrChange w:id="963" w:author="PC28" w:date="2023-01-25T15:20:00Z">
              <w:rPr>
                <w:rFonts w:eastAsia="Cambria"/>
                <w:highlight w:val="yellow"/>
              </w:rPr>
            </w:rPrChange>
          </w:rPr>
          <w:delText xml:space="preserve">. </w:delText>
        </w:r>
      </w:del>
      <w:del w:id="964" w:author="Archana Garg" w:date="2023-01-21T20:54:00Z">
        <w:r w:rsidRPr="007B42F0" w:rsidDel="00511F02">
          <w:rPr>
            <w:rFonts w:eastAsia="Cambria"/>
            <w:rPrChange w:id="965" w:author="PC28" w:date="2023-01-25T15:20:00Z">
              <w:rPr>
                <w:rFonts w:eastAsia="Cambria"/>
                <w:highlight w:val="yellow"/>
              </w:rPr>
            </w:rPrChange>
          </w:rPr>
          <w:delText xml:space="preserve">P. </w:delText>
        </w:r>
      </w:del>
      <w:del w:id="966" w:author="Archana Garg" w:date="2023-01-21T15:42:00Z">
        <w:r w:rsidRPr="007B42F0" w:rsidDel="008D5AD9">
          <w:rPr>
            <w:rFonts w:eastAsia="Cambria"/>
            <w:rPrChange w:id="967" w:author="PC28" w:date="2023-01-25T15:20:00Z">
              <w:rPr>
                <w:rFonts w:eastAsia="Cambria"/>
                <w:highlight w:val="yellow"/>
              </w:rPr>
            </w:rPrChange>
          </w:rPr>
          <w:delText>(2002). </w:delText>
        </w:r>
      </w:del>
      <w:del w:id="968" w:author="Archana Garg" w:date="2023-01-21T20:54:00Z">
        <w:r w:rsidRPr="007B42F0" w:rsidDel="00511F02">
          <w:rPr>
            <w:rFonts w:eastAsia="Cambria"/>
            <w:rPrChange w:id="969" w:author="PC28" w:date="2023-01-25T15:20:00Z">
              <w:rPr>
                <w:rFonts w:eastAsia="Cambria"/>
                <w:highlight w:val="yellow"/>
              </w:rPr>
            </w:rPrChange>
          </w:rPr>
          <w:delText>Entrepreneurship</w:delText>
        </w:r>
      </w:del>
      <w:del w:id="970" w:author="Archana Garg" w:date="2023-01-21T15:42:00Z">
        <w:r w:rsidRPr="007B42F0" w:rsidDel="008D5AD9">
          <w:rPr>
            <w:rFonts w:eastAsia="Cambria"/>
            <w:rPrChange w:id="971" w:author="PC28" w:date="2023-01-25T15:20:00Z">
              <w:rPr>
                <w:rFonts w:eastAsia="Cambria"/>
                <w:highlight w:val="yellow"/>
              </w:rPr>
            </w:rPrChange>
          </w:rPr>
          <w:delText>. </w:delText>
        </w:r>
      </w:del>
      <w:del w:id="972" w:author="Archana Garg" w:date="2023-01-21T20:54:00Z">
        <w:r w:rsidRPr="007B42F0" w:rsidDel="00511F02">
          <w:rPr>
            <w:rFonts w:eastAsia="Cambria"/>
            <w:rPrChange w:id="973" w:author="PC28" w:date="2023-01-25T15:20:00Z">
              <w:rPr>
                <w:rFonts w:eastAsia="Cambria"/>
                <w:highlight w:val="yellow"/>
              </w:rPr>
            </w:rPrChange>
          </w:rPr>
          <w:delText>New York: McGraw-Hill.</w:delText>
        </w:r>
      </w:del>
    </w:p>
    <w:p w14:paraId="0022278A" w14:textId="2D3DA4BE" w:rsidR="00833F49" w:rsidRPr="007B42F0" w:rsidDel="0048585E" w:rsidRDefault="00833F49">
      <w:pPr>
        <w:pStyle w:val="BodyText"/>
        <w:widowControl/>
        <w:numPr>
          <w:ilvl w:val="1"/>
          <w:numId w:val="12"/>
        </w:numPr>
        <w:ind w:left="360"/>
        <w:jc w:val="both"/>
        <w:rPr>
          <w:del w:id="974" w:author="Archana Garg" w:date="2023-01-21T21:04:00Z"/>
          <w:rFonts w:eastAsia="Cambria"/>
          <w:rPrChange w:id="975" w:author="PC28" w:date="2023-01-25T15:20:00Z">
            <w:rPr>
              <w:del w:id="976" w:author="Archana Garg" w:date="2023-01-21T21:04:00Z"/>
              <w:rFonts w:eastAsia="Cambria"/>
              <w:highlight w:val="yellow"/>
            </w:rPr>
          </w:rPrChange>
        </w:rPr>
        <w:pPrChange w:id="977" w:author="Archana Garg" w:date="2023-01-20T15:46:00Z">
          <w:pPr>
            <w:pStyle w:val="BodyText"/>
            <w:widowControl/>
            <w:numPr>
              <w:ilvl w:val="1"/>
              <w:numId w:val="12"/>
            </w:numPr>
            <w:spacing w:line="242" w:lineRule="auto"/>
            <w:ind w:left="360" w:hanging="360"/>
            <w:jc w:val="both"/>
          </w:pPr>
        </w:pPrChange>
      </w:pPr>
      <w:del w:id="978" w:author="Archana Garg" w:date="2023-01-21T21:04:00Z">
        <w:r w:rsidRPr="007B42F0" w:rsidDel="0048585E">
          <w:rPr>
            <w:rFonts w:eastAsia="Cambria"/>
            <w:rPrChange w:id="979" w:author="PC28" w:date="2023-01-25T15:20:00Z">
              <w:rPr>
                <w:rFonts w:eastAsia="Cambria"/>
                <w:highlight w:val="yellow"/>
              </w:rPr>
            </w:rPrChange>
          </w:rPr>
          <w:delText>Hisrich</w:delText>
        </w:r>
      </w:del>
      <w:del w:id="980" w:author="Archana Garg" w:date="2023-01-21T15:41:00Z">
        <w:r w:rsidRPr="007B42F0" w:rsidDel="008D5AD9">
          <w:rPr>
            <w:rFonts w:eastAsia="Cambria"/>
            <w:rPrChange w:id="981" w:author="PC28" w:date="2023-01-25T15:20:00Z">
              <w:rPr>
                <w:rFonts w:eastAsia="Cambria"/>
                <w:highlight w:val="yellow"/>
              </w:rPr>
            </w:rPrChange>
          </w:rPr>
          <w:delText>,</w:delText>
        </w:r>
      </w:del>
      <w:del w:id="982" w:author="Archana Garg" w:date="2023-01-21T21:04:00Z">
        <w:r w:rsidRPr="007B42F0" w:rsidDel="0048585E">
          <w:rPr>
            <w:rFonts w:eastAsia="Cambria"/>
            <w:rPrChange w:id="983" w:author="PC28" w:date="2023-01-25T15:20:00Z">
              <w:rPr>
                <w:rFonts w:eastAsia="Cambria"/>
                <w:highlight w:val="yellow"/>
              </w:rPr>
            </w:rPrChange>
          </w:rPr>
          <w:delText xml:space="preserve"> R</w:delText>
        </w:r>
      </w:del>
      <w:del w:id="984" w:author="Archana Garg" w:date="2023-01-21T15:41:00Z">
        <w:r w:rsidRPr="007B42F0" w:rsidDel="008D5AD9">
          <w:rPr>
            <w:rFonts w:eastAsia="Cambria"/>
            <w:rPrChange w:id="985" w:author="PC28" w:date="2023-01-25T15:20:00Z">
              <w:rPr>
                <w:rFonts w:eastAsia="Cambria"/>
                <w:highlight w:val="yellow"/>
              </w:rPr>
            </w:rPrChange>
          </w:rPr>
          <w:delText>.</w:delText>
        </w:r>
      </w:del>
      <w:del w:id="986" w:author="Archana Garg" w:date="2023-01-21T21:04:00Z">
        <w:r w:rsidRPr="007B42F0" w:rsidDel="0048585E">
          <w:rPr>
            <w:rFonts w:eastAsia="Cambria"/>
            <w:rPrChange w:id="987" w:author="PC28" w:date="2023-01-25T15:20:00Z">
              <w:rPr>
                <w:rFonts w:eastAsia="Cambria"/>
                <w:highlight w:val="yellow"/>
              </w:rPr>
            </w:rPrChange>
          </w:rPr>
          <w:delText xml:space="preserve">D. </w:delText>
        </w:r>
      </w:del>
      <w:del w:id="988" w:author="Archana Garg" w:date="2023-01-21T15:41:00Z">
        <w:r w:rsidRPr="007B42F0" w:rsidDel="008D5AD9">
          <w:rPr>
            <w:rFonts w:eastAsia="Cambria"/>
            <w:rPrChange w:id="989" w:author="PC28" w:date="2023-01-25T15:20:00Z">
              <w:rPr>
                <w:rFonts w:eastAsia="Cambria"/>
                <w:highlight w:val="yellow"/>
              </w:rPr>
            </w:rPrChange>
          </w:rPr>
          <w:delText xml:space="preserve">(1990) </w:delText>
        </w:r>
      </w:del>
      <w:del w:id="990" w:author="Archana Garg" w:date="2023-01-21T21:04:00Z">
        <w:r w:rsidRPr="007B42F0" w:rsidDel="0048585E">
          <w:rPr>
            <w:rFonts w:eastAsia="Cambria"/>
            <w:rPrChange w:id="991" w:author="PC28" w:date="2023-01-25T15:20:00Z">
              <w:rPr>
                <w:rFonts w:eastAsia="Cambria"/>
                <w:highlight w:val="yellow"/>
              </w:rPr>
            </w:rPrChange>
          </w:rPr>
          <w:delText>Entrepreneurship/Intrapreneurship. Am Psychol 45(2</w:delText>
        </w:r>
      </w:del>
      <w:del w:id="992" w:author="Archana Garg" w:date="2023-01-21T15:41:00Z">
        <w:r w:rsidRPr="007B42F0" w:rsidDel="008D5AD9">
          <w:rPr>
            <w:rFonts w:eastAsia="Cambria"/>
            <w:rPrChange w:id="993" w:author="PC28" w:date="2023-01-25T15:20:00Z">
              <w:rPr>
                <w:rFonts w:eastAsia="Cambria"/>
                <w:highlight w:val="yellow"/>
              </w:rPr>
            </w:rPrChange>
          </w:rPr>
          <w:delText xml:space="preserve">), </w:delText>
        </w:r>
      </w:del>
      <w:del w:id="994" w:author="Archana Garg" w:date="2023-01-21T21:04:00Z">
        <w:r w:rsidRPr="007B42F0" w:rsidDel="0048585E">
          <w:rPr>
            <w:rFonts w:eastAsia="Cambria"/>
            <w:rPrChange w:id="995" w:author="PC28" w:date="2023-01-25T15:20:00Z">
              <w:rPr>
                <w:rFonts w:eastAsia="Cambria"/>
                <w:highlight w:val="yellow"/>
              </w:rPr>
            </w:rPrChange>
          </w:rPr>
          <w:delText>209–222</w:delText>
        </w:r>
      </w:del>
    </w:p>
    <w:p w14:paraId="395397C6" w14:textId="7C0D5E91" w:rsidR="00833F49" w:rsidRPr="007B42F0" w:rsidDel="005D55EB" w:rsidRDefault="00833F49">
      <w:pPr>
        <w:pStyle w:val="BodyText"/>
        <w:widowControl/>
        <w:numPr>
          <w:ilvl w:val="1"/>
          <w:numId w:val="12"/>
        </w:numPr>
        <w:ind w:left="360"/>
        <w:jc w:val="both"/>
        <w:rPr>
          <w:del w:id="996" w:author="Archana Garg" w:date="2023-01-21T21:27:00Z"/>
          <w:rFonts w:eastAsia="Cambria"/>
          <w:rPrChange w:id="997" w:author="PC28" w:date="2023-01-25T15:20:00Z">
            <w:rPr>
              <w:del w:id="998" w:author="Archana Garg" w:date="2023-01-21T21:27:00Z"/>
              <w:rFonts w:eastAsia="Cambria"/>
              <w:highlight w:val="yellow"/>
            </w:rPr>
          </w:rPrChange>
        </w:rPr>
        <w:pPrChange w:id="999" w:author="Archana Garg" w:date="2023-01-20T15:46:00Z">
          <w:pPr>
            <w:pStyle w:val="BodyText"/>
            <w:widowControl/>
            <w:numPr>
              <w:ilvl w:val="1"/>
              <w:numId w:val="12"/>
            </w:numPr>
            <w:spacing w:line="242" w:lineRule="auto"/>
            <w:ind w:left="360" w:hanging="360"/>
            <w:jc w:val="both"/>
          </w:pPr>
        </w:pPrChange>
      </w:pPr>
      <w:del w:id="1000" w:author="Archana Garg" w:date="2023-01-21T21:27:00Z">
        <w:r w:rsidRPr="007B42F0" w:rsidDel="005D55EB">
          <w:rPr>
            <w:rFonts w:eastAsia="Cambria"/>
            <w:rPrChange w:id="1001" w:author="PC28" w:date="2023-01-25T15:20:00Z">
              <w:rPr>
                <w:rFonts w:eastAsia="Cambria"/>
                <w:highlight w:val="yellow"/>
              </w:rPr>
            </w:rPrChange>
          </w:rPr>
          <w:delText>Katz</w:delText>
        </w:r>
      </w:del>
      <w:del w:id="1002" w:author="Archana Garg" w:date="2023-01-21T15:40:00Z">
        <w:r w:rsidRPr="007B42F0" w:rsidDel="008D5AD9">
          <w:rPr>
            <w:rFonts w:eastAsia="Cambria"/>
            <w:rPrChange w:id="1003" w:author="PC28" w:date="2023-01-25T15:20:00Z">
              <w:rPr>
                <w:rFonts w:eastAsia="Cambria"/>
                <w:highlight w:val="yellow"/>
              </w:rPr>
            </w:rPrChange>
          </w:rPr>
          <w:delText>,</w:delText>
        </w:r>
      </w:del>
      <w:del w:id="1004" w:author="Archana Garg" w:date="2023-01-21T21:27:00Z">
        <w:r w:rsidRPr="007B42F0" w:rsidDel="005D55EB">
          <w:rPr>
            <w:rFonts w:eastAsia="Cambria"/>
            <w:rPrChange w:id="1005" w:author="PC28" w:date="2023-01-25T15:20:00Z">
              <w:rPr>
                <w:rFonts w:eastAsia="Cambria"/>
                <w:highlight w:val="yellow"/>
              </w:rPr>
            </w:rPrChange>
          </w:rPr>
          <w:delText xml:space="preserve"> J</w:delText>
        </w:r>
      </w:del>
      <w:del w:id="1006" w:author="Archana Garg" w:date="2023-01-21T15:40:00Z">
        <w:r w:rsidRPr="007B42F0" w:rsidDel="008D5AD9">
          <w:rPr>
            <w:rFonts w:eastAsia="Cambria"/>
            <w:rPrChange w:id="1007" w:author="PC28" w:date="2023-01-25T15:20:00Z">
              <w:rPr>
                <w:rFonts w:eastAsia="Cambria"/>
                <w:highlight w:val="yellow"/>
              </w:rPr>
            </w:rPrChange>
          </w:rPr>
          <w:delText>.</w:delText>
        </w:r>
      </w:del>
      <w:del w:id="1008" w:author="Archana Garg" w:date="2023-01-21T21:27:00Z">
        <w:r w:rsidRPr="007B42F0" w:rsidDel="005D55EB">
          <w:rPr>
            <w:rFonts w:eastAsia="Cambria"/>
            <w:rPrChange w:id="1009" w:author="PC28" w:date="2023-01-25T15:20:00Z">
              <w:rPr>
                <w:rFonts w:eastAsia="Cambria"/>
                <w:highlight w:val="yellow"/>
              </w:rPr>
            </w:rPrChange>
          </w:rPr>
          <w:delText>A</w:delText>
        </w:r>
      </w:del>
      <w:del w:id="1010" w:author="Archana Garg" w:date="2023-01-21T15:40:00Z">
        <w:r w:rsidRPr="007B42F0" w:rsidDel="008D5AD9">
          <w:rPr>
            <w:rFonts w:eastAsia="Cambria"/>
            <w:rPrChange w:id="1011" w:author="PC28" w:date="2023-01-25T15:20:00Z">
              <w:rPr>
                <w:rFonts w:eastAsia="Cambria"/>
                <w:highlight w:val="yellow"/>
              </w:rPr>
            </w:rPrChange>
          </w:rPr>
          <w:delText>.</w:delText>
        </w:r>
      </w:del>
      <w:del w:id="1012" w:author="Archana Garg" w:date="2023-01-21T21:27:00Z">
        <w:r w:rsidRPr="007B42F0" w:rsidDel="005D55EB">
          <w:rPr>
            <w:rFonts w:eastAsia="Cambria"/>
            <w:rPrChange w:id="1013" w:author="PC28" w:date="2023-01-25T15:20:00Z">
              <w:rPr>
                <w:rFonts w:eastAsia="Cambria"/>
                <w:highlight w:val="yellow"/>
              </w:rPr>
            </w:rPrChange>
          </w:rPr>
          <w:delText>, Aldrich</w:delText>
        </w:r>
      </w:del>
      <w:del w:id="1014" w:author="Archana Garg" w:date="2023-01-21T15:40:00Z">
        <w:r w:rsidRPr="007B42F0" w:rsidDel="008D5AD9">
          <w:rPr>
            <w:rFonts w:eastAsia="Cambria"/>
            <w:rPrChange w:id="1015" w:author="PC28" w:date="2023-01-25T15:20:00Z">
              <w:rPr>
                <w:rFonts w:eastAsia="Cambria"/>
                <w:highlight w:val="yellow"/>
              </w:rPr>
            </w:rPrChange>
          </w:rPr>
          <w:delText>,</w:delText>
        </w:r>
      </w:del>
      <w:del w:id="1016" w:author="Archana Garg" w:date="2023-01-21T21:27:00Z">
        <w:r w:rsidRPr="007B42F0" w:rsidDel="005D55EB">
          <w:rPr>
            <w:rFonts w:eastAsia="Cambria"/>
            <w:rPrChange w:id="1017" w:author="PC28" w:date="2023-01-25T15:20:00Z">
              <w:rPr>
                <w:rFonts w:eastAsia="Cambria"/>
                <w:highlight w:val="yellow"/>
              </w:rPr>
            </w:rPrChange>
          </w:rPr>
          <w:delText xml:space="preserve"> H</w:delText>
        </w:r>
      </w:del>
      <w:del w:id="1018" w:author="Archana Garg" w:date="2023-01-21T15:40:00Z">
        <w:r w:rsidRPr="007B42F0" w:rsidDel="008D5AD9">
          <w:rPr>
            <w:rFonts w:eastAsia="Cambria"/>
            <w:rPrChange w:id="1019" w:author="PC28" w:date="2023-01-25T15:20:00Z">
              <w:rPr>
                <w:rFonts w:eastAsia="Cambria"/>
                <w:highlight w:val="yellow"/>
              </w:rPr>
            </w:rPrChange>
          </w:rPr>
          <w:delText>.</w:delText>
        </w:r>
      </w:del>
      <w:del w:id="1020" w:author="Archana Garg" w:date="2023-01-21T21:27:00Z">
        <w:r w:rsidRPr="007B42F0" w:rsidDel="005D55EB">
          <w:rPr>
            <w:rFonts w:eastAsia="Cambria"/>
            <w:rPrChange w:id="1021" w:author="PC28" w:date="2023-01-25T15:20:00Z">
              <w:rPr>
                <w:rFonts w:eastAsia="Cambria"/>
                <w:highlight w:val="yellow"/>
              </w:rPr>
            </w:rPrChange>
          </w:rPr>
          <w:delText>E</w:delText>
        </w:r>
      </w:del>
      <w:del w:id="1022" w:author="Archana Garg" w:date="2023-01-21T15:40:00Z">
        <w:r w:rsidRPr="007B42F0" w:rsidDel="008D5AD9">
          <w:rPr>
            <w:rFonts w:eastAsia="Cambria"/>
            <w:rPrChange w:id="1023" w:author="PC28" w:date="2023-01-25T15:20:00Z">
              <w:rPr>
                <w:rFonts w:eastAsia="Cambria"/>
                <w:highlight w:val="yellow"/>
              </w:rPr>
            </w:rPrChange>
          </w:rPr>
          <w:delText>.</w:delText>
        </w:r>
      </w:del>
      <w:del w:id="1024" w:author="Archana Garg" w:date="2023-01-21T21:27:00Z">
        <w:r w:rsidRPr="007B42F0" w:rsidDel="005D55EB">
          <w:rPr>
            <w:rFonts w:eastAsia="Cambria"/>
            <w:rPrChange w:id="1025" w:author="PC28" w:date="2023-01-25T15:20:00Z">
              <w:rPr>
                <w:rFonts w:eastAsia="Cambria"/>
                <w:highlight w:val="yellow"/>
              </w:rPr>
            </w:rPrChange>
          </w:rPr>
          <w:delText>, Welbourne</w:delText>
        </w:r>
      </w:del>
      <w:del w:id="1026" w:author="Archana Garg" w:date="2023-01-21T15:40:00Z">
        <w:r w:rsidRPr="007B42F0" w:rsidDel="008D5AD9">
          <w:rPr>
            <w:rFonts w:eastAsia="Cambria"/>
            <w:rPrChange w:id="1027" w:author="PC28" w:date="2023-01-25T15:20:00Z">
              <w:rPr>
                <w:rFonts w:eastAsia="Cambria"/>
                <w:highlight w:val="yellow"/>
              </w:rPr>
            </w:rPrChange>
          </w:rPr>
          <w:delText>,</w:delText>
        </w:r>
      </w:del>
      <w:del w:id="1028" w:author="Archana Garg" w:date="2023-01-21T21:27:00Z">
        <w:r w:rsidRPr="007B42F0" w:rsidDel="005D55EB">
          <w:rPr>
            <w:rFonts w:eastAsia="Cambria"/>
            <w:rPrChange w:id="1029" w:author="PC28" w:date="2023-01-25T15:20:00Z">
              <w:rPr>
                <w:rFonts w:eastAsia="Cambria"/>
                <w:highlight w:val="yellow"/>
              </w:rPr>
            </w:rPrChange>
          </w:rPr>
          <w:delText xml:space="preserve"> T</w:delText>
        </w:r>
      </w:del>
      <w:del w:id="1030" w:author="Archana Garg" w:date="2023-01-21T15:40:00Z">
        <w:r w:rsidRPr="007B42F0" w:rsidDel="008D5AD9">
          <w:rPr>
            <w:rFonts w:eastAsia="Cambria"/>
            <w:rPrChange w:id="1031" w:author="PC28" w:date="2023-01-25T15:20:00Z">
              <w:rPr>
                <w:rFonts w:eastAsia="Cambria"/>
                <w:highlight w:val="yellow"/>
              </w:rPr>
            </w:rPrChange>
          </w:rPr>
          <w:delText>.</w:delText>
        </w:r>
      </w:del>
      <w:del w:id="1032" w:author="Archana Garg" w:date="2023-01-21T21:27:00Z">
        <w:r w:rsidRPr="007B42F0" w:rsidDel="005D55EB">
          <w:rPr>
            <w:rFonts w:eastAsia="Cambria"/>
            <w:rPrChange w:id="1033" w:author="PC28" w:date="2023-01-25T15:20:00Z">
              <w:rPr>
                <w:rFonts w:eastAsia="Cambria"/>
                <w:highlight w:val="yellow"/>
              </w:rPr>
            </w:rPrChange>
          </w:rPr>
          <w:delText>M</w:delText>
        </w:r>
      </w:del>
      <w:del w:id="1034" w:author="Archana Garg" w:date="2023-01-21T15:40:00Z">
        <w:r w:rsidRPr="007B42F0" w:rsidDel="008D5AD9">
          <w:rPr>
            <w:rFonts w:eastAsia="Cambria"/>
            <w:rPrChange w:id="1035" w:author="PC28" w:date="2023-01-25T15:20:00Z">
              <w:rPr>
                <w:rFonts w:eastAsia="Cambria"/>
                <w:highlight w:val="yellow"/>
              </w:rPr>
            </w:rPrChange>
          </w:rPr>
          <w:delText>. and</w:delText>
        </w:r>
      </w:del>
      <w:del w:id="1036" w:author="Archana Garg" w:date="2023-01-21T21:27:00Z">
        <w:r w:rsidRPr="007B42F0" w:rsidDel="005D55EB">
          <w:rPr>
            <w:rFonts w:eastAsia="Cambria"/>
            <w:rPrChange w:id="1037" w:author="PC28" w:date="2023-01-25T15:20:00Z">
              <w:rPr>
                <w:rFonts w:eastAsia="Cambria"/>
                <w:highlight w:val="yellow"/>
              </w:rPr>
            </w:rPrChange>
          </w:rPr>
          <w:delText xml:space="preserve"> Williams</w:delText>
        </w:r>
      </w:del>
      <w:del w:id="1038" w:author="Archana Garg" w:date="2023-01-21T15:40:00Z">
        <w:r w:rsidRPr="007B42F0" w:rsidDel="008D5AD9">
          <w:rPr>
            <w:rFonts w:eastAsia="Cambria"/>
            <w:rPrChange w:id="1039" w:author="PC28" w:date="2023-01-25T15:20:00Z">
              <w:rPr>
                <w:rFonts w:eastAsia="Cambria"/>
                <w:highlight w:val="yellow"/>
              </w:rPr>
            </w:rPrChange>
          </w:rPr>
          <w:delText>,</w:delText>
        </w:r>
      </w:del>
      <w:del w:id="1040" w:author="Archana Garg" w:date="2023-01-21T21:27:00Z">
        <w:r w:rsidRPr="007B42F0" w:rsidDel="005D55EB">
          <w:rPr>
            <w:rFonts w:eastAsia="Cambria"/>
            <w:rPrChange w:id="1041" w:author="PC28" w:date="2023-01-25T15:20:00Z">
              <w:rPr>
                <w:rFonts w:eastAsia="Cambria"/>
                <w:highlight w:val="yellow"/>
              </w:rPr>
            </w:rPrChange>
          </w:rPr>
          <w:delText xml:space="preserve"> P</w:delText>
        </w:r>
      </w:del>
      <w:del w:id="1042" w:author="Archana Garg" w:date="2023-01-21T15:40:00Z">
        <w:r w:rsidRPr="007B42F0" w:rsidDel="008D5AD9">
          <w:rPr>
            <w:rFonts w:eastAsia="Cambria"/>
            <w:rPrChange w:id="1043" w:author="PC28" w:date="2023-01-25T15:20:00Z">
              <w:rPr>
                <w:rFonts w:eastAsia="Cambria"/>
                <w:highlight w:val="yellow"/>
              </w:rPr>
            </w:rPrChange>
          </w:rPr>
          <w:delText>.</w:delText>
        </w:r>
      </w:del>
      <w:del w:id="1044" w:author="Archana Garg" w:date="2023-01-21T21:27:00Z">
        <w:r w:rsidRPr="007B42F0" w:rsidDel="005D55EB">
          <w:rPr>
            <w:rFonts w:eastAsia="Cambria"/>
            <w:rPrChange w:id="1045" w:author="PC28" w:date="2023-01-25T15:20:00Z">
              <w:rPr>
                <w:rFonts w:eastAsia="Cambria"/>
                <w:highlight w:val="yellow"/>
              </w:rPr>
            </w:rPrChange>
          </w:rPr>
          <w:delText xml:space="preserve">M. </w:delText>
        </w:r>
      </w:del>
      <w:del w:id="1046" w:author="Archana Garg" w:date="2023-01-21T15:40:00Z">
        <w:r w:rsidRPr="007B42F0" w:rsidDel="008D5AD9">
          <w:rPr>
            <w:rFonts w:eastAsia="Cambria"/>
            <w:rPrChange w:id="1047" w:author="PC28" w:date="2023-01-25T15:20:00Z">
              <w:rPr>
                <w:rFonts w:eastAsia="Cambria"/>
                <w:highlight w:val="yellow"/>
              </w:rPr>
            </w:rPrChange>
          </w:rPr>
          <w:delText>(2000), “</w:delText>
        </w:r>
      </w:del>
      <w:del w:id="1048" w:author="Archana Garg" w:date="2023-01-21T21:27:00Z">
        <w:r w:rsidRPr="007B42F0" w:rsidDel="005D55EB">
          <w:rPr>
            <w:rFonts w:eastAsia="Cambria"/>
            <w:rPrChange w:id="1049" w:author="PC28" w:date="2023-01-25T15:20:00Z">
              <w:rPr>
                <w:rFonts w:eastAsia="Cambria"/>
                <w:highlight w:val="yellow"/>
              </w:rPr>
            </w:rPrChange>
          </w:rPr>
          <w:delText>Guest editor’s comments: Special issue on human resource management and the SME: toward a new synthesis</w:delText>
        </w:r>
      </w:del>
      <w:del w:id="1050" w:author="Archana Garg" w:date="2023-01-21T15:40:00Z">
        <w:r w:rsidRPr="007B42F0" w:rsidDel="008D5AD9">
          <w:rPr>
            <w:rFonts w:eastAsia="Cambria"/>
            <w:rPrChange w:id="1051" w:author="PC28" w:date="2023-01-25T15:20:00Z">
              <w:rPr>
                <w:rFonts w:eastAsia="Cambria"/>
                <w:highlight w:val="yellow"/>
              </w:rPr>
            </w:rPrChange>
          </w:rPr>
          <w:delText xml:space="preserve">”, </w:delText>
        </w:r>
      </w:del>
      <w:del w:id="1052" w:author="Archana Garg" w:date="2023-01-21T21:27:00Z">
        <w:r w:rsidRPr="007B42F0" w:rsidDel="005D55EB">
          <w:rPr>
            <w:rFonts w:eastAsia="Cambria"/>
            <w:rPrChange w:id="1053" w:author="PC28" w:date="2023-01-25T15:20:00Z">
              <w:rPr>
                <w:rFonts w:eastAsia="Cambria"/>
                <w:highlight w:val="yellow"/>
              </w:rPr>
            </w:rPrChange>
          </w:rPr>
          <w:delText>Entrep</w:delText>
        </w:r>
      </w:del>
      <w:del w:id="1054" w:author="Archana Garg" w:date="2023-01-21T17:47:00Z">
        <w:r w:rsidRPr="007B42F0" w:rsidDel="00C60C00">
          <w:rPr>
            <w:rFonts w:eastAsia="Cambria"/>
            <w:rPrChange w:id="1055" w:author="PC28" w:date="2023-01-25T15:20:00Z">
              <w:rPr>
                <w:rFonts w:eastAsia="Cambria"/>
                <w:highlight w:val="yellow"/>
              </w:rPr>
            </w:rPrChange>
          </w:rPr>
          <w:delText>reneurship</w:delText>
        </w:r>
      </w:del>
      <w:del w:id="1056" w:author="Archana Garg" w:date="2023-01-21T21:27:00Z">
        <w:r w:rsidRPr="007B42F0" w:rsidDel="005D55EB">
          <w:rPr>
            <w:rFonts w:eastAsia="Cambria"/>
            <w:rPrChange w:id="1057" w:author="PC28" w:date="2023-01-25T15:20:00Z">
              <w:rPr>
                <w:rFonts w:eastAsia="Cambria"/>
                <w:highlight w:val="yellow"/>
              </w:rPr>
            </w:rPrChange>
          </w:rPr>
          <w:delText xml:space="preserve"> Theory</w:delText>
        </w:r>
      </w:del>
      <w:del w:id="1058" w:author="Archana Garg" w:date="2023-01-21T17:47:00Z">
        <w:r w:rsidRPr="007B42F0" w:rsidDel="00C60C00">
          <w:rPr>
            <w:rFonts w:eastAsia="Cambria"/>
            <w:rPrChange w:id="1059" w:author="PC28" w:date="2023-01-25T15:20:00Z">
              <w:rPr>
                <w:rFonts w:eastAsia="Cambria"/>
                <w:highlight w:val="yellow"/>
              </w:rPr>
            </w:rPrChange>
          </w:rPr>
          <w:delText xml:space="preserve"> and</w:delText>
        </w:r>
      </w:del>
      <w:del w:id="1060" w:author="Archana Garg" w:date="2023-01-21T21:27:00Z">
        <w:r w:rsidRPr="007B42F0" w:rsidDel="005D55EB">
          <w:rPr>
            <w:rFonts w:eastAsia="Cambria"/>
            <w:rPrChange w:id="1061" w:author="PC28" w:date="2023-01-25T15:20:00Z">
              <w:rPr>
                <w:rFonts w:eastAsia="Cambria"/>
                <w:highlight w:val="yellow"/>
              </w:rPr>
            </w:rPrChange>
          </w:rPr>
          <w:delText xml:space="preserve"> Pract</w:delText>
        </w:r>
      </w:del>
      <w:del w:id="1062" w:author="Archana Garg" w:date="2023-01-21T17:47:00Z">
        <w:r w:rsidRPr="007B42F0" w:rsidDel="00C60C00">
          <w:rPr>
            <w:rFonts w:eastAsia="Cambria"/>
            <w:rPrChange w:id="1063" w:author="PC28" w:date="2023-01-25T15:20:00Z">
              <w:rPr>
                <w:rFonts w:eastAsia="Cambria"/>
                <w:highlight w:val="yellow"/>
              </w:rPr>
            </w:rPrChange>
          </w:rPr>
          <w:delText>ice</w:delText>
        </w:r>
      </w:del>
      <w:del w:id="1064" w:author="Archana Garg" w:date="2023-01-21T15:40:00Z">
        <w:r w:rsidRPr="007B42F0" w:rsidDel="008D5AD9">
          <w:rPr>
            <w:rFonts w:eastAsia="Cambria"/>
            <w:rPrChange w:id="1065" w:author="PC28" w:date="2023-01-25T15:20:00Z">
              <w:rPr>
                <w:rFonts w:eastAsia="Cambria"/>
                <w:highlight w:val="yellow"/>
              </w:rPr>
            </w:rPrChange>
          </w:rPr>
          <w:delText>, Vol</w:delText>
        </w:r>
      </w:del>
      <w:del w:id="1066" w:author="Archana Garg" w:date="2023-01-21T21:27:00Z">
        <w:r w:rsidRPr="007B42F0" w:rsidDel="005D55EB">
          <w:rPr>
            <w:rFonts w:eastAsia="Cambria"/>
            <w:rPrChange w:id="1067" w:author="PC28" w:date="2023-01-25T15:20:00Z">
              <w:rPr>
                <w:rFonts w:eastAsia="Cambria"/>
                <w:highlight w:val="yellow"/>
              </w:rPr>
            </w:rPrChange>
          </w:rPr>
          <w:delText>. 25</w:delText>
        </w:r>
      </w:del>
      <w:del w:id="1068" w:author="Archana Garg" w:date="2023-01-21T15:40:00Z">
        <w:r w:rsidRPr="007B42F0" w:rsidDel="008D5AD9">
          <w:rPr>
            <w:rFonts w:eastAsia="Cambria"/>
            <w:rPrChange w:id="1069" w:author="PC28" w:date="2023-01-25T15:20:00Z">
              <w:rPr>
                <w:rFonts w:eastAsia="Cambria"/>
                <w:highlight w:val="yellow"/>
              </w:rPr>
            </w:rPrChange>
          </w:rPr>
          <w:delText xml:space="preserve"> No. </w:delText>
        </w:r>
      </w:del>
      <w:del w:id="1070" w:author="Archana Garg" w:date="2023-01-21T21:27:00Z">
        <w:r w:rsidRPr="007B42F0" w:rsidDel="005D55EB">
          <w:rPr>
            <w:rFonts w:eastAsia="Cambria"/>
            <w:rPrChange w:id="1071" w:author="PC28" w:date="2023-01-25T15:20:00Z">
              <w:rPr>
                <w:rFonts w:eastAsia="Cambria"/>
                <w:highlight w:val="yellow"/>
              </w:rPr>
            </w:rPrChange>
          </w:rPr>
          <w:delText>1</w:delText>
        </w:r>
      </w:del>
      <w:del w:id="1072" w:author="Archana Garg" w:date="2023-01-21T15:41:00Z">
        <w:r w:rsidRPr="007B42F0" w:rsidDel="008D5AD9">
          <w:rPr>
            <w:rFonts w:eastAsia="Cambria"/>
            <w:rPrChange w:id="1073" w:author="PC28" w:date="2023-01-25T15:20:00Z">
              <w:rPr>
                <w:rFonts w:eastAsia="Cambria"/>
                <w:highlight w:val="yellow"/>
              </w:rPr>
            </w:rPrChange>
          </w:rPr>
          <w:delText>, pp.</w:delText>
        </w:r>
      </w:del>
      <w:del w:id="1074" w:author="Archana Garg" w:date="2023-01-21T21:27:00Z">
        <w:r w:rsidRPr="007B42F0" w:rsidDel="005D55EB">
          <w:rPr>
            <w:rFonts w:eastAsia="Cambria"/>
            <w:rPrChange w:id="1075" w:author="PC28" w:date="2023-01-25T15:20:00Z">
              <w:rPr>
                <w:rFonts w:eastAsia="Cambria"/>
                <w:highlight w:val="yellow"/>
              </w:rPr>
            </w:rPrChange>
          </w:rPr>
          <w:delText xml:space="preserve"> 7</w:delText>
        </w:r>
      </w:del>
      <w:del w:id="1076" w:author="Archana Garg" w:date="2023-01-21T15:41:00Z">
        <w:r w:rsidRPr="007B42F0" w:rsidDel="008D5AD9">
          <w:rPr>
            <w:rFonts w:eastAsia="Cambria"/>
            <w:rPrChange w:id="1077" w:author="PC28" w:date="2023-01-25T15:20:00Z">
              <w:rPr>
                <w:rFonts w:eastAsia="Cambria"/>
                <w:highlight w:val="yellow"/>
              </w:rPr>
            </w:rPrChange>
          </w:rPr>
          <w:delText>-</w:delText>
        </w:r>
      </w:del>
      <w:del w:id="1078" w:author="Archana Garg" w:date="2023-01-21T21:27:00Z">
        <w:r w:rsidRPr="007B42F0" w:rsidDel="005D55EB">
          <w:rPr>
            <w:rFonts w:eastAsia="Cambria"/>
            <w:rPrChange w:id="1079" w:author="PC28" w:date="2023-01-25T15:20:00Z">
              <w:rPr>
                <w:rFonts w:eastAsia="Cambria"/>
                <w:highlight w:val="yellow"/>
              </w:rPr>
            </w:rPrChange>
          </w:rPr>
          <w:delText>10.</w:delText>
        </w:r>
      </w:del>
    </w:p>
    <w:p w14:paraId="56F25B13" w14:textId="2B04E07C" w:rsidR="00833F49" w:rsidRPr="007B42F0" w:rsidRDefault="00833F49">
      <w:pPr>
        <w:pStyle w:val="BodyText"/>
        <w:widowControl/>
        <w:numPr>
          <w:ilvl w:val="1"/>
          <w:numId w:val="12"/>
        </w:numPr>
        <w:ind w:left="360"/>
        <w:jc w:val="both"/>
        <w:rPr>
          <w:rFonts w:eastAsia="Cambria"/>
          <w:rPrChange w:id="1080" w:author="PC28" w:date="2023-01-25T15:20:00Z">
            <w:rPr>
              <w:rFonts w:eastAsia="Cambria"/>
              <w:highlight w:val="yellow"/>
            </w:rPr>
          </w:rPrChange>
        </w:rPr>
        <w:pPrChange w:id="1081" w:author="Archana Garg" w:date="2023-01-20T15:46:00Z">
          <w:pPr>
            <w:pStyle w:val="BodyText"/>
            <w:widowControl/>
            <w:numPr>
              <w:ilvl w:val="1"/>
              <w:numId w:val="12"/>
            </w:numPr>
            <w:spacing w:line="242" w:lineRule="auto"/>
            <w:ind w:left="360" w:hanging="360"/>
            <w:jc w:val="both"/>
          </w:pPr>
        </w:pPrChange>
      </w:pPr>
      <w:r w:rsidRPr="007B42F0">
        <w:rPr>
          <w:rFonts w:eastAsia="Cambria"/>
          <w:rPrChange w:id="1082" w:author="PC28" w:date="2023-01-25T15:20:00Z">
            <w:rPr>
              <w:rFonts w:eastAsia="Cambria"/>
              <w:highlight w:val="yellow"/>
            </w:rPr>
          </w:rPrChange>
        </w:rPr>
        <w:t>Keating</w:t>
      </w:r>
      <w:del w:id="1083" w:author="Archana Garg" w:date="2023-01-21T15:39:00Z">
        <w:r w:rsidRPr="007B42F0" w:rsidDel="008D5AD9">
          <w:rPr>
            <w:rFonts w:eastAsia="Cambria"/>
            <w:rPrChange w:id="1084" w:author="PC28" w:date="2023-01-25T15:20:00Z">
              <w:rPr>
                <w:rFonts w:eastAsia="Cambria"/>
                <w:highlight w:val="yellow"/>
              </w:rPr>
            </w:rPrChange>
          </w:rPr>
          <w:delText>,</w:delText>
        </w:r>
      </w:del>
      <w:r w:rsidRPr="007B42F0">
        <w:rPr>
          <w:rFonts w:eastAsia="Cambria"/>
          <w:rPrChange w:id="1085" w:author="PC28" w:date="2023-01-25T15:20:00Z">
            <w:rPr>
              <w:rFonts w:eastAsia="Cambria"/>
              <w:highlight w:val="yellow"/>
            </w:rPr>
          </w:rPrChange>
        </w:rPr>
        <w:t xml:space="preserve"> M</w:t>
      </w:r>
      <w:del w:id="1086" w:author="Archana Garg" w:date="2023-01-21T15:39:00Z">
        <w:r w:rsidRPr="007B42F0" w:rsidDel="008D5AD9">
          <w:rPr>
            <w:rFonts w:eastAsia="Cambria"/>
            <w:rPrChange w:id="1087" w:author="PC28" w:date="2023-01-25T15:20:00Z">
              <w:rPr>
                <w:rFonts w:eastAsia="Cambria"/>
                <w:highlight w:val="yellow"/>
              </w:rPr>
            </w:rPrChange>
          </w:rPr>
          <w:delText>.</w:delText>
        </w:r>
      </w:del>
      <w:r w:rsidRPr="007B42F0">
        <w:rPr>
          <w:rFonts w:eastAsia="Cambria"/>
          <w:rPrChange w:id="1088" w:author="PC28" w:date="2023-01-25T15:20:00Z">
            <w:rPr>
              <w:rFonts w:eastAsia="Cambria"/>
              <w:highlight w:val="yellow"/>
            </w:rPr>
          </w:rPrChange>
        </w:rPr>
        <w:t>A</w:t>
      </w:r>
      <w:del w:id="1089" w:author="Archana Garg" w:date="2023-01-21T15:40:00Z">
        <w:r w:rsidRPr="007B42F0" w:rsidDel="008D5AD9">
          <w:rPr>
            <w:rFonts w:eastAsia="Cambria"/>
            <w:rPrChange w:id="1090" w:author="PC28" w:date="2023-01-25T15:20:00Z">
              <w:rPr>
                <w:rFonts w:eastAsia="Cambria"/>
                <w:highlight w:val="yellow"/>
              </w:rPr>
            </w:rPrChange>
          </w:rPr>
          <w:delText>. and</w:delText>
        </w:r>
      </w:del>
      <w:ins w:id="1091" w:author="Archana Garg" w:date="2023-01-21T15:40:00Z">
        <w:r w:rsidR="008D5AD9" w:rsidRPr="007B42F0">
          <w:rPr>
            <w:rFonts w:eastAsia="Cambria"/>
            <w:rPrChange w:id="1092" w:author="PC28" w:date="2023-01-25T15:20:00Z">
              <w:rPr>
                <w:rFonts w:eastAsia="Cambria"/>
                <w:highlight w:val="yellow"/>
              </w:rPr>
            </w:rPrChange>
          </w:rPr>
          <w:t>,</w:t>
        </w:r>
      </w:ins>
      <w:r w:rsidRPr="007B42F0">
        <w:rPr>
          <w:rFonts w:eastAsia="Cambria"/>
          <w:rPrChange w:id="1093" w:author="PC28" w:date="2023-01-25T15:20:00Z">
            <w:rPr>
              <w:rFonts w:eastAsia="Cambria"/>
              <w:highlight w:val="yellow"/>
            </w:rPr>
          </w:rPrChange>
        </w:rPr>
        <w:t xml:space="preserve"> Olivares</w:t>
      </w:r>
      <w:del w:id="1094" w:author="Archana Garg" w:date="2023-01-21T15:40:00Z">
        <w:r w:rsidRPr="007B42F0" w:rsidDel="008D5AD9">
          <w:rPr>
            <w:rFonts w:eastAsia="Cambria"/>
            <w:rPrChange w:id="1095" w:author="PC28" w:date="2023-01-25T15:20:00Z">
              <w:rPr>
                <w:rFonts w:eastAsia="Cambria"/>
                <w:highlight w:val="yellow"/>
              </w:rPr>
            </w:rPrChange>
          </w:rPr>
          <w:delText>,</w:delText>
        </w:r>
      </w:del>
      <w:r w:rsidRPr="007B42F0">
        <w:rPr>
          <w:rFonts w:eastAsia="Cambria"/>
          <w:rPrChange w:id="1096" w:author="PC28" w:date="2023-01-25T15:20:00Z">
            <w:rPr>
              <w:rFonts w:eastAsia="Cambria"/>
              <w:highlight w:val="yellow"/>
            </w:rPr>
          </w:rPrChange>
        </w:rPr>
        <w:t xml:space="preserve"> M. </w:t>
      </w:r>
      <w:del w:id="1097" w:author="Archana Garg" w:date="2023-01-21T15:40:00Z">
        <w:r w:rsidRPr="007B42F0" w:rsidDel="008D5AD9">
          <w:rPr>
            <w:rFonts w:eastAsia="Cambria"/>
            <w:rPrChange w:id="1098" w:author="PC28" w:date="2023-01-25T15:20:00Z">
              <w:rPr>
                <w:rFonts w:eastAsia="Cambria"/>
                <w:highlight w:val="yellow"/>
              </w:rPr>
            </w:rPrChange>
          </w:rPr>
          <w:delText>(2007), “</w:delText>
        </w:r>
      </w:del>
      <w:r w:rsidRPr="007B42F0">
        <w:rPr>
          <w:rFonts w:eastAsia="Cambria"/>
          <w:rPrChange w:id="1099" w:author="PC28" w:date="2023-01-25T15:20:00Z">
            <w:rPr>
              <w:rFonts w:eastAsia="Cambria"/>
              <w:highlight w:val="yellow"/>
            </w:rPr>
          </w:rPrChange>
        </w:rPr>
        <w:t>Human resource management: practices in Irish high-tech start-up firms</w:t>
      </w:r>
      <w:del w:id="1100" w:author="Archana Garg" w:date="2023-01-21T15:40:00Z">
        <w:r w:rsidRPr="007B42F0" w:rsidDel="008D5AD9">
          <w:rPr>
            <w:rFonts w:eastAsia="Cambria"/>
            <w:rPrChange w:id="1101" w:author="PC28" w:date="2023-01-25T15:20:00Z">
              <w:rPr>
                <w:rFonts w:eastAsia="Cambria"/>
                <w:highlight w:val="yellow"/>
              </w:rPr>
            </w:rPrChange>
          </w:rPr>
          <w:delText xml:space="preserve">”, </w:delText>
        </w:r>
      </w:del>
      <w:ins w:id="1102" w:author="Archana Garg" w:date="2023-01-21T15:40:00Z">
        <w:r w:rsidR="008D5AD9" w:rsidRPr="007B42F0">
          <w:rPr>
            <w:rFonts w:eastAsia="Cambria"/>
            <w:rPrChange w:id="1103" w:author="PC28" w:date="2023-01-25T15:20:00Z">
              <w:rPr>
                <w:rFonts w:eastAsia="Cambria"/>
                <w:highlight w:val="yellow"/>
              </w:rPr>
            </w:rPrChange>
          </w:rPr>
          <w:t xml:space="preserve">. </w:t>
        </w:r>
      </w:ins>
      <w:r w:rsidRPr="007B42F0">
        <w:rPr>
          <w:rFonts w:eastAsia="Cambria"/>
          <w:rPrChange w:id="1104" w:author="PC28" w:date="2023-01-25T15:20:00Z">
            <w:rPr>
              <w:rFonts w:eastAsia="Cambria"/>
              <w:highlight w:val="yellow"/>
            </w:rPr>
          </w:rPrChange>
        </w:rPr>
        <w:t>J</w:t>
      </w:r>
      <w:del w:id="1105" w:author="Archana Garg" w:date="2023-01-21T17:47:00Z">
        <w:r w:rsidRPr="007B42F0" w:rsidDel="00C60C00">
          <w:rPr>
            <w:rFonts w:eastAsia="Cambria"/>
            <w:rPrChange w:id="1106" w:author="PC28" w:date="2023-01-25T15:20:00Z">
              <w:rPr>
                <w:rFonts w:eastAsia="Cambria"/>
                <w:highlight w:val="yellow"/>
              </w:rPr>
            </w:rPrChange>
          </w:rPr>
          <w:delText>ournal of</w:delText>
        </w:r>
      </w:del>
      <w:r w:rsidRPr="007B42F0">
        <w:rPr>
          <w:rFonts w:eastAsia="Cambria"/>
          <w:rPrChange w:id="1107" w:author="PC28" w:date="2023-01-25T15:20:00Z">
            <w:rPr>
              <w:rFonts w:eastAsia="Cambria"/>
              <w:highlight w:val="yellow"/>
            </w:rPr>
          </w:rPrChange>
        </w:rPr>
        <w:t xml:space="preserve"> Manage</w:t>
      </w:r>
      <w:del w:id="1108" w:author="Archana Garg" w:date="2023-01-21T17:47:00Z">
        <w:r w:rsidRPr="007B42F0" w:rsidDel="00C60C00">
          <w:rPr>
            <w:rFonts w:eastAsia="Cambria"/>
            <w:rPrChange w:id="1109" w:author="PC28" w:date="2023-01-25T15:20:00Z">
              <w:rPr>
                <w:rFonts w:eastAsia="Cambria"/>
                <w:highlight w:val="yellow"/>
              </w:rPr>
            </w:rPrChange>
          </w:rPr>
          <w:delText>ment</w:delText>
        </w:r>
      </w:del>
      <w:del w:id="1110" w:author="Archana Garg" w:date="2023-01-21T15:40:00Z">
        <w:r w:rsidRPr="007B42F0" w:rsidDel="008D5AD9">
          <w:rPr>
            <w:rFonts w:eastAsia="Cambria"/>
            <w:rPrChange w:id="1111" w:author="PC28" w:date="2023-01-25T15:20:00Z">
              <w:rPr>
                <w:rFonts w:eastAsia="Cambria"/>
                <w:highlight w:val="yellow"/>
              </w:rPr>
            </w:rPrChange>
          </w:rPr>
          <w:delText>, Vol</w:delText>
        </w:r>
      </w:del>
      <w:r w:rsidRPr="007B42F0">
        <w:rPr>
          <w:rFonts w:eastAsia="Cambria"/>
          <w:rPrChange w:id="1112" w:author="PC28" w:date="2023-01-25T15:20:00Z">
            <w:rPr>
              <w:rFonts w:eastAsia="Cambria"/>
              <w:highlight w:val="yellow"/>
            </w:rPr>
          </w:rPrChange>
        </w:rPr>
        <w:t>.</w:t>
      </w:r>
      <w:ins w:id="1113" w:author="Archana Garg" w:date="2023-01-21T15:40:00Z">
        <w:r w:rsidR="008D5AD9" w:rsidRPr="007B42F0">
          <w:rPr>
            <w:rFonts w:eastAsia="Cambria"/>
            <w:rPrChange w:id="1114" w:author="PC28" w:date="2023-01-25T15:20:00Z">
              <w:rPr>
                <w:rFonts w:eastAsia="Cambria"/>
                <w:highlight w:val="yellow"/>
              </w:rPr>
            </w:rPrChange>
          </w:rPr>
          <w:t xml:space="preserve"> 2007;</w:t>
        </w:r>
      </w:ins>
      <w:r w:rsidRPr="007B42F0">
        <w:rPr>
          <w:rFonts w:eastAsia="Cambria"/>
          <w:rPrChange w:id="1115" w:author="PC28" w:date="2023-01-25T15:20:00Z">
            <w:rPr>
              <w:rFonts w:eastAsia="Cambria"/>
              <w:highlight w:val="yellow"/>
            </w:rPr>
          </w:rPrChange>
        </w:rPr>
        <w:t xml:space="preserve"> 28</w:t>
      </w:r>
      <w:del w:id="1116" w:author="Archana Garg" w:date="2023-01-21T15:40:00Z">
        <w:r w:rsidRPr="007B42F0" w:rsidDel="008D5AD9">
          <w:rPr>
            <w:rFonts w:eastAsia="Cambria"/>
            <w:rPrChange w:id="1117" w:author="PC28" w:date="2023-01-25T15:20:00Z">
              <w:rPr>
                <w:rFonts w:eastAsia="Cambria"/>
                <w:highlight w:val="yellow"/>
              </w:rPr>
            </w:rPrChange>
          </w:rPr>
          <w:delText xml:space="preserve"> No. </w:delText>
        </w:r>
      </w:del>
      <w:ins w:id="1118" w:author="Archana Garg" w:date="2023-01-21T15:40:00Z">
        <w:r w:rsidR="008D5AD9" w:rsidRPr="007B42F0">
          <w:rPr>
            <w:rFonts w:eastAsia="Cambria"/>
            <w:rPrChange w:id="1119" w:author="PC28" w:date="2023-01-25T15:20:00Z">
              <w:rPr>
                <w:rFonts w:eastAsia="Cambria"/>
                <w:highlight w:val="yellow"/>
              </w:rPr>
            </w:rPrChange>
          </w:rPr>
          <w:t>(</w:t>
        </w:r>
      </w:ins>
      <w:r w:rsidRPr="007B42F0">
        <w:rPr>
          <w:rFonts w:eastAsia="Cambria"/>
          <w:rPrChange w:id="1120" w:author="PC28" w:date="2023-01-25T15:20:00Z">
            <w:rPr>
              <w:rFonts w:eastAsia="Cambria"/>
              <w:highlight w:val="yellow"/>
            </w:rPr>
          </w:rPrChange>
        </w:rPr>
        <w:t>2</w:t>
      </w:r>
      <w:del w:id="1121" w:author="Archana Garg" w:date="2023-01-21T15:40:00Z">
        <w:r w:rsidRPr="007B42F0" w:rsidDel="008D5AD9">
          <w:rPr>
            <w:rFonts w:eastAsia="Cambria"/>
            <w:rPrChange w:id="1122" w:author="PC28" w:date="2023-01-25T15:20:00Z">
              <w:rPr>
                <w:rFonts w:eastAsia="Cambria"/>
                <w:highlight w:val="yellow"/>
              </w:rPr>
            </w:rPrChange>
          </w:rPr>
          <w:delText>, pp.</w:delText>
        </w:r>
      </w:del>
      <w:ins w:id="1123" w:author="Archana Garg" w:date="2023-01-21T15:40:00Z">
        <w:r w:rsidR="008D5AD9" w:rsidRPr="007B42F0">
          <w:rPr>
            <w:rFonts w:eastAsia="Cambria"/>
            <w:rPrChange w:id="1124" w:author="PC28" w:date="2023-01-25T15:20:00Z">
              <w:rPr>
                <w:rFonts w:eastAsia="Cambria"/>
                <w:highlight w:val="yellow"/>
              </w:rPr>
            </w:rPrChange>
          </w:rPr>
          <w:t>):</w:t>
        </w:r>
      </w:ins>
      <w:r w:rsidRPr="007B42F0">
        <w:rPr>
          <w:rFonts w:eastAsia="Cambria"/>
          <w:rPrChange w:id="1125" w:author="PC28" w:date="2023-01-25T15:20:00Z">
            <w:rPr>
              <w:rFonts w:eastAsia="Cambria"/>
              <w:highlight w:val="yellow"/>
            </w:rPr>
          </w:rPrChange>
        </w:rPr>
        <w:t xml:space="preserve"> 171</w:t>
      </w:r>
      <w:del w:id="1126" w:author="Archana Garg" w:date="2023-01-21T15:40:00Z">
        <w:r w:rsidRPr="007B42F0" w:rsidDel="008D5AD9">
          <w:rPr>
            <w:rFonts w:eastAsia="Cambria"/>
            <w:rPrChange w:id="1127" w:author="PC28" w:date="2023-01-25T15:20:00Z">
              <w:rPr>
                <w:rFonts w:eastAsia="Cambria"/>
                <w:highlight w:val="yellow"/>
              </w:rPr>
            </w:rPrChange>
          </w:rPr>
          <w:delText>-</w:delText>
        </w:r>
      </w:del>
      <w:ins w:id="1128" w:author="Archana Garg" w:date="2023-01-21T15:40:00Z">
        <w:r w:rsidR="008D5AD9" w:rsidRPr="007B42F0">
          <w:rPr>
            <w:rFonts w:eastAsia="Cambria"/>
            <w:rPrChange w:id="1129" w:author="PC28" w:date="2023-01-25T15:20:00Z">
              <w:rPr>
                <w:rFonts w:eastAsia="Cambria"/>
                <w:highlight w:val="yellow"/>
              </w:rPr>
            </w:rPrChange>
          </w:rPr>
          <w:t>–</w:t>
        </w:r>
      </w:ins>
      <w:r w:rsidRPr="007B42F0">
        <w:rPr>
          <w:rFonts w:eastAsia="Cambria"/>
          <w:rPrChange w:id="1130" w:author="PC28" w:date="2023-01-25T15:20:00Z">
            <w:rPr>
              <w:rFonts w:eastAsia="Cambria"/>
              <w:highlight w:val="yellow"/>
            </w:rPr>
          </w:rPrChange>
        </w:rPr>
        <w:t>92.</w:t>
      </w:r>
    </w:p>
    <w:p w14:paraId="2A9CCF74" w14:textId="1E63A6D6" w:rsidR="00833F49" w:rsidRPr="007B42F0" w:rsidRDefault="00833F49">
      <w:pPr>
        <w:pStyle w:val="BodyText"/>
        <w:widowControl/>
        <w:numPr>
          <w:ilvl w:val="1"/>
          <w:numId w:val="12"/>
        </w:numPr>
        <w:ind w:left="360"/>
        <w:jc w:val="both"/>
        <w:rPr>
          <w:rFonts w:eastAsia="Cambria"/>
          <w:rPrChange w:id="1131" w:author="PC28" w:date="2023-01-25T15:20:00Z">
            <w:rPr>
              <w:rFonts w:eastAsia="Cambria"/>
              <w:highlight w:val="yellow"/>
            </w:rPr>
          </w:rPrChange>
        </w:rPr>
        <w:pPrChange w:id="1132" w:author="Archana Garg" w:date="2023-01-20T15:46:00Z">
          <w:pPr>
            <w:pStyle w:val="BodyText"/>
            <w:widowControl/>
            <w:numPr>
              <w:ilvl w:val="1"/>
              <w:numId w:val="12"/>
            </w:numPr>
            <w:spacing w:line="242" w:lineRule="auto"/>
            <w:ind w:left="360" w:hanging="360"/>
            <w:jc w:val="both"/>
          </w:pPr>
        </w:pPrChange>
      </w:pPr>
      <w:r w:rsidRPr="007B42F0">
        <w:rPr>
          <w:rFonts w:eastAsia="Cambria"/>
          <w:rPrChange w:id="1133" w:author="PC28" w:date="2023-01-25T15:20:00Z">
            <w:rPr>
              <w:rFonts w:eastAsia="Cambria"/>
              <w:highlight w:val="yellow"/>
            </w:rPr>
          </w:rPrChange>
        </w:rPr>
        <w:t>Knight</w:t>
      </w:r>
      <w:del w:id="1134" w:author="Archana Garg" w:date="2023-01-21T15:39:00Z">
        <w:r w:rsidRPr="007B42F0" w:rsidDel="008D5AD9">
          <w:rPr>
            <w:rFonts w:eastAsia="Cambria"/>
            <w:rPrChange w:id="1135" w:author="PC28" w:date="2023-01-25T15:20:00Z">
              <w:rPr>
                <w:rFonts w:eastAsia="Cambria"/>
                <w:highlight w:val="yellow"/>
              </w:rPr>
            </w:rPrChange>
          </w:rPr>
          <w:delText>,</w:delText>
        </w:r>
      </w:del>
      <w:r w:rsidRPr="007B42F0">
        <w:rPr>
          <w:rFonts w:eastAsia="Cambria"/>
          <w:rPrChange w:id="1136" w:author="PC28" w:date="2023-01-25T15:20:00Z">
            <w:rPr>
              <w:rFonts w:eastAsia="Cambria"/>
              <w:highlight w:val="yellow"/>
            </w:rPr>
          </w:rPrChange>
        </w:rPr>
        <w:t xml:space="preserve"> Frank H. </w:t>
      </w:r>
      <w:del w:id="1137" w:author="Archana Garg" w:date="2023-01-21T15:39:00Z">
        <w:r w:rsidRPr="007B42F0" w:rsidDel="008D5AD9">
          <w:rPr>
            <w:rFonts w:eastAsia="Cambria"/>
            <w:rPrChange w:id="1138" w:author="PC28" w:date="2023-01-25T15:20:00Z">
              <w:rPr>
                <w:rFonts w:eastAsia="Cambria"/>
                <w:highlight w:val="yellow"/>
              </w:rPr>
            </w:rPrChange>
          </w:rPr>
          <w:delText>(</w:delText>
        </w:r>
      </w:del>
      <w:moveFromRangeStart w:id="1139" w:author="Archana Garg" w:date="2023-01-21T15:39:00Z" w:name="move125208005"/>
      <w:moveFrom w:id="1140" w:author="Archana Garg" w:date="2023-01-21T15:39:00Z">
        <w:r w:rsidRPr="007B42F0" w:rsidDel="008D5AD9">
          <w:rPr>
            <w:rFonts w:eastAsia="Cambria"/>
            <w:rPrChange w:id="1141" w:author="PC28" w:date="2023-01-25T15:20:00Z">
              <w:rPr>
                <w:rFonts w:eastAsia="Cambria"/>
                <w:highlight w:val="yellow"/>
              </w:rPr>
            </w:rPrChange>
          </w:rPr>
          <w:t xml:space="preserve">1921). </w:t>
        </w:r>
      </w:moveFrom>
      <w:moveFromRangeEnd w:id="1139"/>
      <w:r w:rsidRPr="007B42F0">
        <w:rPr>
          <w:rFonts w:eastAsia="Cambria"/>
          <w:rPrChange w:id="1142" w:author="PC28" w:date="2023-01-25T15:20:00Z">
            <w:rPr>
              <w:rFonts w:eastAsia="Cambria"/>
              <w:highlight w:val="yellow"/>
            </w:rPr>
          </w:rPrChange>
        </w:rPr>
        <w:t>Risk, Uncertainty, and Profit. Boston, MA: Hart, Schaffner &amp; Marx; Houghton Mifflin Company</w:t>
      </w:r>
      <w:ins w:id="1143" w:author="Archana Garg" w:date="2023-01-21T15:39:00Z">
        <w:r w:rsidR="008D5AD9" w:rsidRPr="007B42F0">
          <w:rPr>
            <w:rFonts w:eastAsia="Cambria"/>
            <w:rPrChange w:id="1144" w:author="PC28" w:date="2023-01-25T15:20:00Z">
              <w:rPr>
                <w:rFonts w:eastAsia="Cambria"/>
                <w:highlight w:val="yellow"/>
              </w:rPr>
            </w:rPrChange>
          </w:rPr>
          <w:t xml:space="preserve">; </w:t>
        </w:r>
      </w:ins>
      <w:moveToRangeStart w:id="1145" w:author="Archana Garg" w:date="2023-01-21T15:39:00Z" w:name="move125208005"/>
      <w:moveTo w:id="1146" w:author="Archana Garg" w:date="2023-01-21T15:39:00Z">
        <w:r w:rsidR="008D5AD9" w:rsidRPr="007B42F0">
          <w:rPr>
            <w:rFonts w:eastAsia="Cambria"/>
            <w:rPrChange w:id="1147" w:author="PC28" w:date="2023-01-25T15:20:00Z">
              <w:rPr>
                <w:rFonts w:eastAsia="Cambria"/>
                <w:highlight w:val="yellow"/>
              </w:rPr>
            </w:rPrChange>
          </w:rPr>
          <w:t>1921</w:t>
        </w:r>
        <w:del w:id="1148" w:author="Archana Garg" w:date="2023-01-21T15:39:00Z">
          <w:r w:rsidR="008D5AD9" w:rsidRPr="007B42F0" w:rsidDel="008D5AD9">
            <w:rPr>
              <w:rFonts w:eastAsia="Cambria"/>
              <w:rPrChange w:id="1149" w:author="PC28" w:date="2023-01-25T15:20:00Z">
                <w:rPr>
                  <w:rFonts w:eastAsia="Cambria"/>
                  <w:highlight w:val="yellow"/>
                </w:rPr>
              </w:rPrChange>
            </w:rPr>
            <w:delText>)</w:delText>
          </w:r>
        </w:del>
        <w:r w:rsidR="008D5AD9" w:rsidRPr="007B42F0">
          <w:rPr>
            <w:rFonts w:eastAsia="Cambria"/>
            <w:rPrChange w:id="1150" w:author="PC28" w:date="2023-01-25T15:20:00Z">
              <w:rPr>
                <w:rFonts w:eastAsia="Cambria"/>
                <w:highlight w:val="yellow"/>
              </w:rPr>
            </w:rPrChange>
          </w:rPr>
          <w:t>.</w:t>
        </w:r>
      </w:moveTo>
      <w:moveToRangeEnd w:id="1145"/>
    </w:p>
    <w:p w14:paraId="5CCF7007" w14:textId="68D8BC03" w:rsidR="00833F49" w:rsidRPr="000F1B1E" w:rsidDel="001478FC" w:rsidRDefault="00833F49">
      <w:pPr>
        <w:pStyle w:val="BodyText"/>
        <w:widowControl/>
        <w:numPr>
          <w:ilvl w:val="1"/>
          <w:numId w:val="12"/>
        </w:numPr>
        <w:ind w:left="360"/>
        <w:jc w:val="both"/>
        <w:rPr>
          <w:del w:id="1151" w:author="Archana Garg" w:date="2023-01-21T21:10:00Z"/>
          <w:rFonts w:eastAsia="Cambria"/>
        </w:rPr>
        <w:pPrChange w:id="1152" w:author="Archana Garg" w:date="2023-01-20T15:46:00Z">
          <w:pPr>
            <w:pStyle w:val="BodyText"/>
            <w:widowControl/>
            <w:numPr>
              <w:ilvl w:val="1"/>
              <w:numId w:val="12"/>
            </w:numPr>
            <w:spacing w:line="242" w:lineRule="auto"/>
            <w:ind w:left="360" w:hanging="360"/>
            <w:jc w:val="both"/>
          </w:pPr>
        </w:pPrChange>
      </w:pPr>
      <w:del w:id="1153" w:author="Archana Garg" w:date="2023-01-21T21:10:00Z">
        <w:r w:rsidRPr="000F1B1E" w:rsidDel="001478FC">
          <w:rPr>
            <w:rFonts w:eastAsia="Cambria"/>
          </w:rPr>
          <w:delText>Kozlowski</w:delText>
        </w:r>
      </w:del>
      <w:del w:id="1154" w:author="Archana Garg" w:date="2023-01-21T15:39:00Z">
        <w:r w:rsidRPr="000F1B1E" w:rsidDel="008D5AD9">
          <w:rPr>
            <w:rFonts w:eastAsia="Cambria"/>
          </w:rPr>
          <w:delText>,</w:delText>
        </w:r>
      </w:del>
      <w:del w:id="1155" w:author="Archana Garg" w:date="2023-01-21T21:10:00Z">
        <w:r w:rsidRPr="000F1B1E" w:rsidDel="001478FC">
          <w:rPr>
            <w:rFonts w:eastAsia="Cambria"/>
          </w:rPr>
          <w:delText xml:space="preserve"> S</w:delText>
        </w:r>
      </w:del>
      <w:del w:id="1156" w:author="Archana Garg" w:date="2023-01-21T15:39:00Z">
        <w:r w:rsidRPr="000F1B1E" w:rsidDel="008D5AD9">
          <w:rPr>
            <w:rFonts w:eastAsia="Cambria"/>
          </w:rPr>
          <w:delText xml:space="preserve">. </w:delText>
        </w:r>
      </w:del>
      <w:del w:id="1157" w:author="Archana Garg" w:date="2023-01-21T21:10:00Z">
        <w:r w:rsidRPr="000F1B1E" w:rsidDel="001478FC">
          <w:rPr>
            <w:rFonts w:eastAsia="Cambria"/>
          </w:rPr>
          <w:delText>W</w:delText>
        </w:r>
      </w:del>
      <w:del w:id="1158" w:author="Archana Garg" w:date="2023-01-21T15:39:00Z">
        <w:r w:rsidRPr="000F1B1E" w:rsidDel="008D5AD9">
          <w:rPr>
            <w:rFonts w:eastAsia="Cambria"/>
          </w:rPr>
          <w:delText xml:space="preserve">. </w:delText>
        </w:r>
      </w:del>
      <w:del w:id="1159" w:author="Archana Garg" w:date="2023-01-21T21:10:00Z">
        <w:r w:rsidRPr="000F1B1E" w:rsidDel="001478FC">
          <w:rPr>
            <w:rFonts w:eastAsia="Cambria"/>
          </w:rPr>
          <w:delText xml:space="preserve">J. </w:delText>
        </w:r>
      </w:del>
      <w:del w:id="1160" w:author="Archana Garg" w:date="2023-01-21T15:39:00Z">
        <w:r w:rsidRPr="000F1B1E" w:rsidDel="008D5AD9">
          <w:rPr>
            <w:rFonts w:eastAsia="Cambria"/>
          </w:rPr>
          <w:delText>(</w:delText>
        </w:r>
      </w:del>
      <w:moveFromRangeStart w:id="1161" w:author="Archana Garg" w:date="2023-01-21T15:39:00Z" w:name="move125207975"/>
      <w:moveFrom w:id="1162" w:author="Archana Garg" w:date="2023-01-21T15:39:00Z">
        <w:del w:id="1163" w:author="Archana Garg" w:date="2023-01-21T21:10:00Z">
          <w:r w:rsidRPr="000F1B1E" w:rsidDel="001478FC">
            <w:rPr>
              <w:rFonts w:eastAsia="Cambria"/>
            </w:rPr>
            <w:delText xml:space="preserve">1987). </w:delText>
          </w:r>
        </w:del>
      </w:moveFrom>
      <w:moveFromRangeEnd w:id="1161"/>
      <w:del w:id="1164" w:author="Archana Garg" w:date="2023-01-21T21:10:00Z">
        <w:r w:rsidRPr="000F1B1E" w:rsidDel="001478FC">
          <w:rPr>
            <w:rFonts w:eastAsia="Cambria"/>
          </w:rPr>
          <w:delText>Technological Innovation and Strategic HRM: Facing the Challenge of Change. HR. Hum</w:delText>
        </w:r>
      </w:del>
      <w:del w:id="1165" w:author="Archana Garg" w:date="2023-01-21T17:46:00Z">
        <w:r w:rsidRPr="000F1B1E" w:rsidDel="00C60C00">
          <w:rPr>
            <w:rFonts w:eastAsia="Cambria"/>
          </w:rPr>
          <w:delText>an</w:delText>
        </w:r>
      </w:del>
      <w:del w:id="1166" w:author="Archana Garg" w:date="2023-01-21T21:10:00Z">
        <w:r w:rsidRPr="000F1B1E" w:rsidDel="001478FC">
          <w:rPr>
            <w:rFonts w:eastAsia="Cambria"/>
          </w:rPr>
          <w:delText xml:space="preserve"> Resour</w:delText>
        </w:r>
      </w:del>
      <w:del w:id="1167" w:author="Archana Garg" w:date="2023-01-21T17:46:00Z">
        <w:r w:rsidRPr="000F1B1E" w:rsidDel="00C60C00">
          <w:rPr>
            <w:rFonts w:eastAsia="Cambria"/>
          </w:rPr>
          <w:delText>ce</w:delText>
        </w:r>
      </w:del>
      <w:del w:id="1168" w:author="Archana Garg" w:date="2023-01-21T21:10:00Z">
        <w:r w:rsidRPr="000F1B1E" w:rsidDel="001478FC">
          <w:rPr>
            <w:rFonts w:eastAsia="Cambria"/>
          </w:rPr>
          <w:delText xml:space="preserve"> Plan</w:delText>
        </w:r>
      </w:del>
      <w:del w:id="1169" w:author="Archana Garg" w:date="2023-01-21T17:46:00Z">
        <w:r w:rsidRPr="000F1B1E" w:rsidDel="00C60C00">
          <w:rPr>
            <w:rFonts w:eastAsia="Cambria"/>
          </w:rPr>
          <w:delText>ning</w:delText>
        </w:r>
      </w:del>
      <w:del w:id="1170" w:author="Archana Garg" w:date="2023-01-21T15:39:00Z">
        <w:r w:rsidRPr="000F1B1E" w:rsidDel="008D5AD9">
          <w:rPr>
            <w:rFonts w:eastAsia="Cambria"/>
          </w:rPr>
          <w:delText xml:space="preserve">, </w:delText>
        </w:r>
      </w:del>
      <w:moveToRangeStart w:id="1171" w:author="Archana Garg" w:date="2023-01-21T15:39:00Z" w:name="move125207975"/>
      <w:moveTo w:id="1172" w:author="Archana Garg" w:date="2023-01-21T15:39:00Z">
        <w:del w:id="1173" w:author="Archana Garg" w:date="2023-01-21T21:10:00Z">
          <w:r w:rsidR="008D5AD9" w:rsidRPr="000F1B1E" w:rsidDel="001478FC">
            <w:rPr>
              <w:rFonts w:eastAsia="Cambria"/>
            </w:rPr>
            <w:delText>1987</w:delText>
          </w:r>
        </w:del>
        <w:del w:id="1174" w:author="Archana Garg" w:date="2023-01-21T15:39:00Z">
          <w:r w:rsidR="008D5AD9" w:rsidRPr="000F1B1E" w:rsidDel="008D5AD9">
            <w:rPr>
              <w:rFonts w:eastAsia="Cambria"/>
            </w:rPr>
            <w:delText>).</w:delText>
          </w:r>
        </w:del>
      </w:moveTo>
      <w:moveToRangeEnd w:id="1171"/>
      <w:del w:id="1175" w:author="Archana Garg" w:date="2023-01-21T21:10:00Z">
        <w:r w:rsidRPr="000F1B1E" w:rsidDel="001478FC">
          <w:rPr>
            <w:rFonts w:eastAsia="Cambria"/>
          </w:rPr>
          <w:delText>10(2</w:delText>
        </w:r>
      </w:del>
      <w:del w:id="1176" w:author="Archana Garg" w:date="2023-01-21T15:39:00Z">
        <w:r w:rsidRPr="000F1B1E" w:rsidDel="008D5AD9">
          <w:rPr>
            <w:rFonts w:eastAsia="Cambria"/>
          </w:rPr>
          <w:delText xml:space="preserve">), </w:delText>
        </w:r>
      </w:del>
      <w:del w:id="1177" w:author="Archana Garg" w:date="2023-01-21T21:10:00Z">
        <w:r w:rsidRPr="000F1B1E" w:rsidDel="001478FC">
          <w:rPr>
            <w:rFonts w:eastAsia="Cambria"/>
          </w:rPr>
          <w:delText>69.</w:delText>
        </w:r>
      </w:del>
    </w:p>
    <w:p w14:paraId="1D09A30C" w14:textId="62C9EF3E" w:rsidR="00833F49" w:rsidRPr="000F1B1E" w:rsidDel="00B20A6A" w:rsidRDefault="00833F49">
      <w:pPr>
        <w:pStyle w:val="BodyText"/>
        <w:widowControl/>
        <w:numPr>
          <w:ilvl w:val="1"/>
          <w:numId w:val="12"/>
        </w:numPr>
        <w:ind w:left="360"/>
        <w:jc w:val="both"/>
        <w:rPr>
          <w:del w:id="1178" w:author="Archana Garg" w:date="2023-01-21T21:17:00Z"/>
          <w:rFonts w:eastAsia="Cambria"/>
        </w:rPr>
        <w:pPrChange w:id="1179" w:author="Archana Garg" w:date="2023-01-20T15:46:00Z">
          <w:pPr>
            <w:pStyle w:val="BodyText"/>
            <w:widowControl/>
            <w:numPr>
              <w:ilvl w:val="1"/>
              <w:numId w:val="12"/>
            </w:numPr>
            <w:spacing w:line="242" w:lineRule="auto"/>
            <w:ind w:left="360" w:hanging="360"/>
            <w:jc w:val="both"/>
          </w:pPr>
        </w:pPrChange>
      </w:pPr>
      <w:del w:id="1180" w:author="Archana Garg" w:date="2023-01-21T21:17:00Z">
        <w:r w:rsidRPr="000F1B1E" w:rsidDel="00B20A6A">
          <w:rPr>
            <w:rFonts w:eastAsia="Cambria"/>
          </w:rPr>
          <w:delText>Laursen</w:delText>
        </w:r>
      </w:del>
      <w:del w:id="1181" w:author="Archana Garg" w:date="2023-01-21T15:38:00Z">
        <w:r w:rsidRPr="000F1B1E" w:rsidDel="008D5AD9">
          <w:rPr>
            <w:rFonts w:eastAsia="Cambria"/>
          </w:rPr>
          <w:delText>,</w:delText>
        </w:r>
      </w:del>
      <w:del w:id="1182" w:author="Archana Garg" w:date="2023-01-21T21:17:00Z">
        <w:r w:rsidRPr="000F1B1E" w:rsidDel="00B20A6A">
          <w:rPr>
            <w:rFonts w:eastAsia="Cambria"/>
          </w:rPr>
          <w:delText xml:space="preserve"> K</w:delText>
        </w:r>
      </w:del>
      <w:del w:id="1183" w:author="Archana Garg" w:date="2023-01-21T15:38:00Z">
        <w:r w:rsidRPr="000F1B1E" w:rsidDel="008D5AD9">
          <w:rPr>
            <w:rFonts w:eastAsia="Cambria"/>
          </w:rPr>
          <w:delText>.</w:delText>
        </w:r>
      </w:del>
      <w:del w:id="1184" w:author="Archana Garg" w:date="2023-01-21T21:17:00Z">
        <w:r w:rsidRPr="000F1B1E" w:rsidDel="00B20A6A">
          <w:rPr>
            <w:rFonts w:eastAsia="Cambria"/>
          </w:rPr>
          <w:delText xml:space="preserve">, </w:delText>
        </w:r>
      </w:del>
      <w:del w:id="1185" w:author="Archana Garg" w:date="2023-01-21T15:38:00Z">
        <w:r w:rsidRPr="000F1B1E" w:rsidDel="008D5AD9">
          <w:rPr>
            <w:rFonts w:eastAsia="Cambria"/>
          </w:rPr>
          <w:delText xml:space="preserve">and </w:delText>
        </w:r>
      </w:del>
      <w:del w:id="1186" w:author="Archana Garg" w:date="2023-01-21T21:17:00Z">
        <w:r w:rsidRPr="000F1B1E" w:rsidDel="00B20A6A">
          <w:rPr>
            <w:rFonts w:eastAsia="Cambria"/>
          </w:rPr>
          <w:delText>Foss</w:delText>
        </w:r>
      </w:del>
      <w:del w:id="1187" w:author="Archana Garg" w:date="2023-01-21T15:38:00Z">
        <w:r w:rsidRPr="000F1B1E" w:rsidDel="008D5AD9">
          <w:rPr>
            <w:rFonts w:eastAsia="Cambria"/>
          </w:rPr>
          <w:delText>,</w:delText>
        </w:r>
      </w:del>
      <w:del w:id="1188" w:author="Archana Garg" w:date="2023-01-21T21:17:00Z">
        <w:r w:rsidRPr="000F1B1E" w:rsidDel="00B20A6A">
          <w:rPr>
            <w:rFonts w:eastAsia="Cambria"/>
          </w:rPr>
          <w:delText xml:space="preserve"> N. </w:delText>
        </w:r>
      </w:del>
      <w:moveFromRangeStart w:id="1189" w:author="Archana Garg" w:date="2023-01-21T15:38:00Z" w:name="move125207955"/>
      <w:moveFrom w:id="1190" w:author="Archana Garg" w:date="2023-01-21T15:38:00Z">
        <w:del w:id="1191" w:author="Archana Garg" w:date="2023-01-21T21:17:00Z">
          <w:r w:rsidRPr="000F1B1E" w:rsidDel="00B20A6A">
            <w:rPr>
              <w:rFonts w:eastAsia="Cambria"/>
            </w:rPr>
            <w:delText xml:space="preserve">2003. </w:delText>
          </w:r>
        </w:del>
      </w:moveFrom>
      <w:moveFromRangeEnd w:id="1189"/>
      <w:del w:id="1192" w:author="Archana Garg" w:date="2023-01-21T21:17:00Z">
        <w:r w:rsidRPr="000F1B1E" w:rsidDel="00B20A6A">
          <w:rPr>
            <w:rFonts w:eastAsia="Cambria"/>
          </w:rPr>
          <w:delText>New human resource management practices, complementarities and the impact on innovation performance. Cambridge J</w:delText>
        </w:r>
      </w:del>
      <w:del w:id="1193" w:author="Archana Garg" w:date="2023-01-21T17:45:00Z">
        <w:r w:rsidRPr="000F1B1E" w:rsidDel="00C60C00">
          <w:rPr>
            <w:rFonts w:eastAsia="Cambria"/>
          </w:rPr>
          <w:delText>ournal of</w:delText>
        </w:r>
      </w:del>
      <w:del w:id="1194" w:author="Archana Garg" w:date="2023-01-21T21:17:00Z">
        <w:r w:rsidRPr="000F1B1E" w:rsidDel="00B20A6A">
          <w:rPr>
            <w:rFonts w:eastAsia="Cambria"/>
          </w:rPr>
          <w:delText xml:space="preserve"> Econ</w:delText>
        </w:r>
      </w:del>
      <w:del w:id="1195" w:author="Archana Garg" w:date="2023-01-21T17:45:00Z">
        <w:r w:rsidRPr="000F1B1E" w:rsidDel="00C60C00">
          <w:rPr>
            <w:rFonts w:eastAsia="Cambria"/>
          </w:rPr>
          <w:delText>omics</w:delText>
        </w:r>
      </w:del>
      <w:del w:id="1196" w:author="Archana Garg" w:date="2023-01-21T15:38:00Z">
        <w:r w:rsidRPr="000F1B1E" w:rsidDel="008D5AD9">
          <w:rPr>
            <w:rFonts w:eastAsia="Cambria"/>
          </w:rPr>
          <w:delText xml:space="preserve">, </w:delText>
        </w:r>
      </w:del>
      <w:moveToRangeStart w:id="1197" w:author="Archana Garg" w:date="2023-01-21T15:38:00Z" w:name="move125207955"/>
      <w:moveTo w:id="1198" w:author="Archana Garg" w:date="2023-01-21T15:38:00Z">
        <w:del w:id="1199" w:author="Archana Garg" w:date="2023-01-21T21:17:00Z">
          <w:r w:rsidR="008D5AD9" w:rsidRPr="000F1B1E" w:rsidDel="00B20A6A">
            <w:rPr>
              <w:rFonts w:eastAsia="Cambria"/>
            </w:rPr>
            <w:delText>2003</w:delText>
          </w:r>
        </w:del>
        <w:del w:id="1200" w:author="Archana Garg" w:date="2023-01-21T15:39:00Z">
          <w:r w:rsidR="008D5AD9" w:rsidRPr="000F1B1E" w:rsidDel="008D5AD9">
            <w:rPr>
              <w:rFonts w:eastAsia="Cambria"/>
            </w:rPr>
            <w:delText>.</w:delText>
          </w:r>
        </w:del>
      </w:moveTo>
      <w:moveToRangeEnd w:id="1197"/>
      <w:del w:id="1201" w:author="Archana Garg" w:date="2023-01-21T21:17:00Z">
        <w:r w:rsidRPr="000F1B1E" w:rsidDel="00B20A6A">
          <w:rPr>
            <w:rFonts w:eastAsia="Cambria"/>
          </w:rPr>
          <w:delText>27(2): 243</w:delText>
        </w:r>
      </w:del>
      <w:del w:id="1202" w:author="Archana Garg" w:date="2023-01-21T15:39:00Z">
        <w:r w:rsidRPr="000F1B1E" w:rsidDel="008D5AD9">
          <w:rPr>
            <w:rFonts w:eastAsia="Cambria"/>
          </w:rPr>
          <w:delText xml:space="preserve">- </w:delText>
        </w:r>
      </w:del>
      <w:del w:id="1203" w:author="Archana Garg" w:date="2023-01-21T21:17:00Z">
        <w:r w:rsidRPr="000F1B1E" w:rsidDel="00B20A6A">
          <w:rPr>
            <w:rFonts w:eastAsia="Cambria"/>
          </w:rPr>
          <w:delText>263.</w:delText>
        </w:r>
      </w:del>
    </w:p>
    <w:p w14:paraId="15C0C96C" w14:textId="3203C00A" w:rsidR="00833F49" w:rsidRPr="000F1B1E" w:rsidDel="00B321C1" w:rsidRDefault="00833F49">
      <w:pPr>
        <w:pStyle w:val="BodyText"/>
        <w:widowControl/>
        <w:numPr>
          <w:ilvl w:val="1"/>
          <w:numId w:val="12"/>
        </w:numPr>
        <w:ind w:left="360"/>
        <w:jc w:val="both"/>
        <w:rPr>
          <w:del w:id="1204" w:author="Archana Garg" w:date="2023-01-21T20:49:00Z"/>
          <w:rFonts w:eastAsia="Cambria"/>
        </w:rPr>
        <w:pPrChange w:id="1205" w:author="Archana Garg" w:date="2023-01-20T15:46:00Z">
          <w:pPr>
            <w:pStyle w:val="BodyText"/>
            <w:widowControl/>
            <w:numPr>
              <w:ilvl w:val="1"/>
              <w:numId w:val="12"/>
            </w:numPr>
            <w:spacing w:line="242" w:lineRule="auto"/>
            <w:ind w:left="360" w:hanging="360"/>
            <w:jc w:val="both"/>
          </w:pPr>
        </w:pPrChange>
      </w:pPr>
      <w:del w:id="1206" w:author="Archana Garg" w:date="2023-01-21T20:49:00Z">
        <w:r w:rsidRPr="000F1B1E" w:rsidDel="00B321C1">
          <w:rPr>
            <w:rFonts w:eastAsia="Cambria"/>
          </w:rPr>
          <w:delText>Leede</w:delText>
        </w:r>
      </w:del>
      <w:del w:id="1207" w:author="Archana Garg" w:date="2023-01-21T15:38:00Z">
        <w:r w:rsidRPr="000F1B1E" w:rsidDel="008D5AD9">
          <w:rPr>
            <w:rFonts w:eastAsia="Cambria"/>
          </w:rPr>
          <w:delText>,</w:delText>
        </w:r>
      </w:del>
      <w:del w:id="1208" w:author="Archana Garg" w:date="2023-01-21T20:49:00Z">
        <w:r w:rsidRPr="000F1B1E" w:rsidDel="00B321C1">
          <w:rPr>
            <w:rFonts w:eastAsia="Cambria"/>
          </w:rPr>
          <w:delText xml:space="preserve"> J</w:delText>
        </w:r>
      </w:del>
      <w:del w:id="1209" w:author="Archana Garg" w:date="2023-01-21T15:38:00Z">
        <w:r w:rsidRPr="000F1B1E" w:rsidDel="008D5AD9">
          <w:rPr>
            <w:rFonts w:eastAsia="Cambria"/>
          </w:rPr>
          <w:delText xml:space="preserve">. </w:delText>
        </w:r>
      </w:del>
      <w:del w:id="1210" w:author="Archana Garg" w:date="2023-01-21T20:49:00Z">
        <w:r w:rsidRPr="000F1B1E" w:rsidDel="00B321C1">
          <w:rPr>
            <w:rFonts w:eastAsia="Cambria"/>
          </w:rPr>
          <w:delText>K</w:delText>
        </w:r>
      </w:del>
      <w:del w:id="1211" w:author="Archana Garg" w:date="2023-01-21T15:38:00Z">
        <w:r w:rsidRPr="000F1B1E" w:rsidDel="008D5AD9">
          <w:rPr>
            <w:rFonts w:eastAsia="Cambria"/>
          </w:rPr>
          <w:delText>.</w:delText>
        </w:r>
      </w:del>
      <w:del w:id="1212" w:author="Archana Garg" w:date="2023-01-21T20:49:00Z">
        <w:r w:rsidRPr="000F1B1E" w:rsidDel="00B321C1">
          <w:rPr>
            <w:rFonts w:eastAsia="Cambria"/>
          </w:rPr>
          <w:delText xml:space="preserve">, </w:delText>
        </w:r>
      </w:del>
      <w:del w:id="1213" w:author="Archana Garg" w:date="2023-01-21T15:38:00Z">
        <w:r w:rsidRPr="000F1B1E" w:rsidDel="008D5AD9">
          <w:rPr>
            <w:rFonts w:eastAsia="Cambria"/>
          </w:rPr>
          <w:delText xml:space="preserve">&amp; </w:delText>
        </w:r>
      </w:del>
      <w:del w:id="1214" w:author="Archana Garg" w:date="2023-01-21T20:49:00Z">
        <w:r w:rsidRPr="000F1B1E" w:rsidDel="00B321C1">
          <w:rPr>
            <w:rFonts w:eastAsia="Cambria"/>
          </w:rPr>
          <w:delText>Loose</w:delText>
        </w:r>
      </w:del>
      <w:del w:id="1215" w:author="Archana Garg" w:date="2023-01-21T15:38:00Z">
        <w:r w:rsidRPr="000F1B1E" w:rsidDel="008D5AD9">
          <w:rPr>
            <w:rFonts w:eastAsia="Cambria"/>
          </w:rPr>
          <w:delText>,</w:delText>
        </w:r>
      </w:del>
      <w:del w:id="1216" w:author="Archana Garg" w:date="2023-01-21T20:49:00Z">
        <w:r w:rsidRPr="000F1B1E" w:rsidDel="00B321C1">
          <w:rPr>
            <w:rFonts w:eastAsia="Cambria"/>
          </w:rPr>
          <w:delText xml:space="preserve"> J</w:delText>
        </w:r>
      </w:del>
      <w:del w:id="1217" w:author="Archana Garg" w:date="2023-01-21T15:38:00Z">
        <w:r w:rsidRPr="000F1B1E" w:rsidDel="008D5AD9">
          <w:rPr>
            <w:rFonts w:eastAsia="Cambria"/>
          </w:rPr>
          <w:delText xml:space="preserve">. </w:delText>
        </w:r>
      </w:del>
      <w:del w:id="1218" w:author="Archana Garg" w:date="2023-01-21T20:49:00Z">
        <w:r w:rsidRPr="000F1B1E" w:rsidDel="00B321C1">
          <w:rPr>
            <w:rFonts w:eastAsia="Cambria"/>
          </w:rPr>
          <w:delText xml:space="preserve">K. </w:delText>
        </w:r>
      </w:del>
      <w:del w:id="1219" w:author="Archana Garg" w:date="2023-01-21T15:38:00Z">
        <w:r w:rsidRPr="000F1B1E" w:rsidDel="008D5AD9">
          <w:rPr>
            <w:rFonts w:eastAsia="Cambria"/>
          </w:rPr>
          <w:delText>(</w:delText>
        </w:r>
      </w:del>
      <w:moveFromRangeStart w:id="1220" w:author="Archana Garg" w:date="2023-01-21T15:38:00Z" w:name="move125207935"/>
      <w:moveFrom w:id="1221" w:author="Archana Garg" w:date="2023-01-21T15:38:00Z">
        <w:del w:id="1222" w:author="Archana Garg" w:date="2023-01-21T20:49:00Z">
          <w:r w:rsidRPr="000F1B1E" w:rsidDel="00B321C1">
            <w:rPr>
              <w:rFonts w:eastAsia="Cambria"/>
            </w:rPr>
            <w:delText xml:space="preserve">2005). </w:delText>
          </w:r>
        </w:del>
      </w:moveFrom>
      <w:moveFromRangeEnd w:id="1220"/>
      <w:del w:id="1223" w:author="Archana Garg" w:date="2023-01-21T20:49:00Z">
        <w:r w:rsidRPr="000F1B1E" w:rsidDel="00B321C1">
          <w:rPr>
            <w:rFonts w:eastAsia="Cambria"/>
          </w:rPr>
          <w:delText>Innovation and HRM: Towards an integrated framework. Creat</w:delText>
        </w:r>
      </w:del>
      <w:del w:id="1224" w:author="Archana Garg" w:date="2023-01-21T17:44:00Z">
        <w:r w:rsidRPr="000F1B1E" w:rsidDel="00C60C00">
          <w:rPr>
            <w:rFonts w:eastAsia="Cambria"/>
          </w:rPr>
          <w:delText>ivity and</w:delText>
        </w:r>
      </w:del>
      <w:del w:id="1225" w:author="Archana Garg" w:date="2023-01-21T20:49:00Z">
        <w:r w:rsidRPr="000F1B1E" w:rsidDel="00B321C1">
          <w:rPr>
            <w:rFonts w:eastAsia="Cambria"/>
          </w:rPr>
          <w:delText xml:space="preserve"> Innov</w:delText>
        </w:r>
      </w:del>
      <w:del w:id="1226" w:author="Archana Garg" w:date="2023-01-21T17:44:00Z">
        <w:r w:rsidRPr="000F1B1E" w:rsidDel="00C60C00">
          <w:rPr>
            <w:rFonts w:eastAsia="Cambria"/>
          </w:rPr>
          <w:delText>ation</w:delText>
        </w:r>
      </w:del>
      <w:del w:id="1227" w:author="Archana Garg" w:date="2023-01-21T20:49:00Z">
        <w:r w:rsidRPr="000F1B1E" w:rsidDel="00B321C1">
          <w:rPr>
            <w:rFonts w:eastAsia="Cambria"/>
          </w:rPr>
          <w:delText xml:space="preserve"> Manage</w:delText>
        </w:r>
      </w:del>
      <w:del w:id="1228" w:author="Archana Garg" w:date="2023-01-21T17:44:00Z">
        <w:r w:rsidRPr="000F1B1E" w:rsidDel="00C60C00">
          <w:rPr>
            <w:rFonts w:eastAsia="Cambria"/>
          </w:rPr>
          <w:delText>ment</w:delText>
        </w:r>
      </w:del>
      <w:del w:id="1229" w:author="Archana Garg" w:date="2023-01-21T15:38:00Z">
        <w:r w:rsidRPr="000F1B1E" w:rsidDel="008D5AD9">
          <w:rPr>
            <w:rFonts w:eastAsia="Cambria"/>
          </w:rPr>
          <w:delText xml:space="preserve">, </w:delText>
        </w:r>
      </w:del>
      <w:moveToRangeStart w:id="1230" w:author="Archana Garg" w:date="2023-01-21T15:38:00Z" w:name="move125207935"/>
      <w:moveTo w:id="1231" w:author="Archana Garg" w:date="2023-01-21T15:38:00Z">
        <w:del w:id="1232" w:author="Archana Garg" w:date="2023-01-21T20:49:00Z">
          <w:r w:rsidR="008D5AD9" w:rsidRPr="000F1B1E" w:rsidDel="00B321C1">
            <w:rPr>
              <w:rFonts w:eastAsia="Cambria"/>
            </w:rPr>
            <w:delText>2005</w:delText>
          </w:r>
        </w:del>
        <w:del w:id="1233" w:author="Archana Garg" w:date="2023-01-21T15:38:00Z">
          <w:r w:rsidR="008D5AD9" w:rsidRPr="000F1B1E" w:rsidDel="008D5AD9">
            <w:rPr>
              <w:rFonts w:eastAsia="Cambria"/>
            </w:rPr>
            <w:delText>).</w:delText>
          </w:r>
        </w:del>
      </w:moveTo>
      <w:moveToRangeEnd w:id="1230"/>
      <w:del w:id="1234" w:author="Archana Garg" w:date="2023-01-21T20:49:00Z">
        <w:r w:rsidRPr="000F1B1E" w:rsidDel="00B321C1">
          <w:rPr>
            <w:rFonts w:eastAsia="Cambria"/>
          </w:rPr>
          <w:delText>14(2</w:delText>
        </w:r>
      </w:del>
      <w:del w:id="1235" w:author="Archana Garg" w:date="2023-01-21T15:38:00Z">
        <w:r w:rsidRPr="000F1B1E" w:rsidDel="008D5AD9">
          <w:rPr>
            <w:rFonts w:eastAsia="Cambria"/>
          </w:rPr>
          <w:delText xml:space="preserve">), </w:delText>
        </w:r>
      </w:del>
      <w:del w:id="1236" w:author="Archana Garg" w:date="2023-01-21T20:49:00Z">
        <w:r w:rsidRPr="000F1B1E" w:rsidDel="00B321C1">
          <w:rPr>
            <w:rFonts w:eastAsia="Cambria"/>
          </w:rPr>
          <w:delText>108–117.</w:delText>
        </w:r>
      </w:del>
    </w:p>
    <w:p w14:paraId="1FFBE158" w14:textId="55C69F35" w:rsidR="00833F49" w:rsidRPr="000F1B1E" w:rsidDel="001478FC" w:rsidRDefault="00833F49">
      <w:pPr>
        <w:pStyle w:val="BodyText"/>
        <w:widowControl/>
        <w:numPr>
          <w:ilvl w:val="1"/>
          <w:numId w:val="12"/>
        </w:numPr>
        <w:ind w:left="360"/>
        <w:jc w:val="both"/>
        <w:rPr>
          <w:del w:id="1237" w:author="Archana Garg" w:date="2023-01-21T21:16:00Z"/>
          <w:rFonts w:eastAsia="Cambria"/>
          <w:spacing w:val="-2"/>
        </w:rPr>
        <w:pPrChange w:id="1238" w:author="Archana Garg" w:date="2023-01-20T15:46:00Z">
          <w:pPr>
            <w:pStyle w:val="BodyText"/>
            <w:widowControl/>
            <w:numPr>
              <w:ilvl w:val="1"/>
              <w:numId w:val="12"/>
            </w:numPr>
            <w:spacing w:line="242" w:lineRule="auto"/>
            <w:ind w:left="360" w:hanging="360"/>
            <w:jc w:val="both"/>
          </w:pPr>
        </w:pPrChange>
      </w:pPr>
      <w:del w:id="1239" w:author="Archana Garg" w:date="2023-01-21T21:16:00Z">
        <w:r w:rsidRPr="000F1B1E" w:rsidDel="001478FC">
          <w:rPr>
            <w:rFonts w:eastAsia="Cambria"/>
            <w:spacing w:val="-2"/>
          </w:rPr>
          <w:delText>Lengnick-Hall</w:delText>
        </w:r>
      </w:del>
      <w:del w:id="1240" w:author="Archana Garg" w:date="2023-01-21T15:37:00Z">
        <w:r w:rsidRPr="000F1B1E" w:rsidDel="004552B7">
          <w:rPr>
            <w:rFonts w:eastAsia="Cambria"/>
            <w:spacing w:val="-2"/>
          </w:rPr>
          <w:delText>,</w:delText>
        </w:r>
      </w:del>
      <w:del w:id="1241" w:author="Archana Garg" w:date="2023-01-21T21:16:00Z">
        <w:r w:rsidRPr="000F1B1E" w:rsidDel="001478FC">
          <w:rPr>
            <w:rFonts w:eastAsia="Cambria"/>
            <w:spacing w:val="-2"/>
          </w:rPr>
          <w:delText xml:space="preserve"> C</w:delText>
        </w:r>
      </w:del>
      <w:del w:id="1242" w:author="Archana Garg" w:date="2023-01-21T15:37:00Z">
        <w:r w:rsidRPr="000F1B1E" w:rsidDel="004552B7">
          <w:rPr>
            <w:rFonts w:eastAsia="Cambria"/>
            <w:spacing w:val="-2"/>
          </w:rPr>
          <w:delText xml:space="preserve">. </w:delText>
        </w:r>
      </w:del>
      <w:del w:id="1243" w:author="Archana Garg" w:date="2023-01-21T21:16:00Z">
        <w:r w:rsidRPr="000F1B1E" w:rsidDel="001478FC">
          <w:rPr>
            <w:rFonts w:eastAsia="Cambria"/>
            <w:spacing w:val="-2"/>
          </w:rPr>
          <w:delText>A</w:delText>
        </w:r>
      </w:del>
      <w:del w:id="1244" w:author="Archana Garg" w:date="2023-01-21T15:37:00Z">
        <w:r w:rsidRPr="000F1B1E" w:rsidDel="004552B7">
          <w:rPr>
            <w:rFonts w:eastAsia="Cambria"/>
            <w:spacing w:val="-2"/>
          </w:rPr>
          <w:delText>. and</w:delText>
        </w:r>
      </w:del>
      <w:del w:id="1245" w:author="Archana Garg" w:date="2023-01-21T21:16:00Z">
        <w:r w:rsidRPr="000F1B1E" w:rsidDel="001478FC">
          <w:rPr>
            <w:rFonts w:eastAsia="Cambria"/>
            <w:spacing w:val="-2"/>
          </w:rPr>
          <w:delText xml:space="preserve"> Lengnick-Hall</w:delText>
        </w:r>
      </w:del>
      <w:del w:id="1246" w:author="Archana Garg" w:date="2023-01-21T15:37:00Z">
        <w:r w:rsidRPr="000F1B1E" w:rsidDel="004552B7">
          <w:rPr>
            <w:rFonts w:eastAsia="Cambria"/>
            <w:spacing w:val="-2"/>
          </w:rPr>
          <w:delText>,</w:delText>
        </w:r>
      </w:del>
      <w:del w:id="1247" w:author="Archana Garg" w:date="2023-01-21T21:16:00Z">
        <w:r w:rsidRPr="000F1B1E" w:rsidDel="001478FC">
          <w:rPr>
            <w:rFonts w:eastAsia="Cambria"/>
            <w:spacing w:val="-2"/>
          </w:rPr>
          <w:delText xml:space="preserve"> M</w:delText>
        </w:r>
      </w:del>
      <w:del w:id="1248" w:author="Archana Garg" w:date="2023-01-21T15:37:00Z">
        <w:r w:rsidRPr="000F1B1E" w:rsidDel="004552B7">
          <w:rPr>
            <w:rFonts w:eastAsia="Cambria"/>
            <w:spacing w:val="-2"/>
          </w:rPr>
          <w:delText>.</w:delText>
        </w:r>
      </w:del>
      <w:del w:id="1249" w:author="Archana Garg" w:date="2023-01-21T21:16:00Z">
        <w:r w:rsidRPr="000F1B1E" w:rsidDel="001478FC">
          <w:rPr>
            <w:rFonts w:eastAsia="Cambria"/>
            <w:spacing w:val="-2"/>
          </w:rPr>
          <w:delText xml:space="preserve">L. </w:delText>
        </w:r>
      </w:del>
      <w:del w:id="1250" w:author="Archana Garg" w:date="2023-01-21T15:37:00Z">
        <w:r w:rsidRPr="000F1B1E" w:rsidDel="004552B7">
          <w:rPr>
            <w:rFonts w:eastAsia="Cambria"/>
            <w:spacing w:val="-2"/>
          </w:rPr>
          <w:delText xml:space="preserve">(1988) </w:delText>
        </w:r>
      </w:del>
      <w:del w:id="1251" w:author="Archana Garg" w:date="2023-01-21T21:16:00Z">
        <w:r w:rsidRPr="000F1B1E" w:rsidDel="001478FC">
          <w:rPr>
            <w:rFonts w:eastAsia="Cambria"/>
            <w:spacing w:val="-2"/>
          </w:rPr>
          <w:delText>Strategic Human Resources Management: A review of the literature and a proposed typology</w:delText>
        </w:r>
      </w:del>
      <w:del w:id="1252" w:author="Archana Garg" w:date="2023-01-21T15:37:00Z">
        <w:r w:rsidRPr="000F1B1E" w:rsidDel="004552B7">
          <w:rPr>
            <w:rFonts w:eastAsia="Cambria"/>
            <w:spacing w:val="-2"/>
          </w:rPr>
          <w:delText xml:space="preserve">, </w:delText>
        </w:r>
      </w:del>
      <w:del w:id="1253" w:author="Archana Garg" w:date="2023-01-21T21:16:00Z">
        <w:r w:rsidRPr="000F1B1E" w:rsidDel="001478FC">
          <w:rPr>
            <w:rFonts w:eastAsia="Cambria"/>
            <w:spacing w:val="-2"/>
          </w:rPr>
          <w:delText>Acad</w:delText>
        </w:r>
      </w:del>
      <w:del w:id="1254" w:author="Archana Garg" w:date="2023-01-21T17:39:00Z">
        <w:r w:rsidRPr="000F1B1E" w:rsidDel="00FA0205">
          <w:rPr>
            <w:rFonts w:eastAsia="Cambria"/>
            <w:spacing w:val="-2"/>
          </w:rPr>
          <w:delText>emy of</w:delText>
        </w:r>
      </w:del>
      <w:del w:id="1255" w:author="Archana Garg" w:date="2023-01-21T21:16:00Z">
        <w:r w:rsidRPr="000F1B1E" w:rsidDel="001478FC">
          <w:rPr>
            <w:rFonts w:eastAsia="Cambria"/>
            <w:spacing w:val="-2"/>
          </w:rPr>
          <w:delText xml:space="preserve"> Manag</w:delText>
        </w:r>
      </w:del>
      <w:del w:id="1256" w:author="Archana Garg" w:date="2023-01-21T17:39:00Z">
        <w:r w:rsidRPr="000F1B1E" w:rsidDel="00FA0205">
          <w:rPr>
            <w:rFonts w:eastAsia="Cambria"/>
            <w:spacing w:val="-2"/>
          </w:rPr>
          <w:delText>ement</w:delText>
        </w:r>
      </w:del>
      <w:del w:id="1257" w:author="Archana Garg" w:date="2023-01-21T21:16:00Z">
        <w:r w:rsidRPr="000F1B1E" w:rsidDel="001478FC">
          <w:rPr>
            <w:rFonts w:eastAsia="Cambria"/>
            <w:spacing w:val="-2"/>
          </w:rPr>
          <w:delText xml:space="preserve"> Rev</w:delText>
        </w:r>
      </w:del>
      <w:del w:id="1258" w:author="Archana Garg" w:date="2023-01-21T17:39:00Z">
        <w:r w:rsidRPr="000F1B1E" w:rsidDel="00FA0205">
          <w:rPr>
            <w:rFonts w:eastAsia="Cambria"/>
            <w:spacing w:val="-2"/>
          </w:rPr>
          <w:delText>iew</w:delText>
        </w:r>
      </w:del>
      <w:del w:id="1259" w:author="Archana Garg" w:date="2023-01-21T15:37:00Z">
        <w:r w:rsidRPr="000F1B1E" w:rsidDel="004552B7">
          <w:rPr>
            <w:rFonts w:eastAsia="Cambria"/>
            <w:spacing w:val="-2"/>
          </w:rPr>
          <w:delText>, Vol.</w:delText>
        </w:r>
      </w:del>
      <w:del w:id="1260" w:author="Archana Garg" w:date="2023-01-21T21:16:00Z">
        <w:r w:rsidRPr="000F1B1E" w:rsidDel="001478FC">
          <w:rPr>
            <w:rFonts w:eastAsia="Cambria"/>
            <w:spacing w:val="-2"/>
          </w:rPr>
          <w:delText>13</w:delText>
        </w:r>
      </w:del>
      <w:del w:id="1261" w:author="Archana Garg" w:date="2023-01-21T15:37:00Z">
        <w:r w:rsidRPr="000F1B1E" w:rsidDel="004552B7">
          <w:rPr>
            <w:rFonts w:eastAsia="Cambria"/>
            <w:spacing w:val="-2"/>
          </w:rPr>
          <w:delText xml:space="preserve"> No. </w:delText>
        </w:r>
      </w:del>
      <w:del w:id="1262" w:author="Archana Garg" w:date="2023-01-21T21:16:00Z">
        <w:r w:rsidRPr="000F1B1E" w:rsidDel="001478FC">
          <w:rPr>
            <w:rFonts w:eastAsia="Cambria"/>
            <w:spacing w:val="-2"/>
          </w:rPr>
          <w:delText>3</w:delText>
        </w:r>
      </w:del>
      <w:del w:id="1263" w:author="Archana Garg" w:date="2023-01-21T15:37:00Z">
        <w:r w:rsidRPr="000F1B1E" w:rsidDel="004552B7">
          <w:rPr>
            <w:rFonts w:eastAsia="Cambria"/>
            <w:spacing w:val="-2"/>
          </w:rPr>
          <w:delText>,</w:delText>
        </w:r>
      </w:del>
    </w:p>
    <w:p w14:paraId="1D00ADC9" w14:textId="30D74C84" w:rsidR="00833F49" w:rsidRPr="000F1B1E" w:rsidDel="00B321C1" w:rsidRDefault="00833F49">
      <w:pPr>
        <w:pStyle w:val="BodyText"/>
        <w:widowControl/>
        <w:numPr>
          <w:ilvl w:val="1"/>
          <w:numId w:val="12"/>
        </w:numPr>
        <w:ind w:left="360"/>
        <w:jc w:val="both"/>
        <w:rPr>
          <w:del w:id="1264" w:author="Archana Garg" w:date="2023-01-21T20:48:00Z"/>
          <w:rFonts w:eastAsia="Cambria"/>
        </w:rPr>
        <w:pPrChange w:id="1265" w:author="Archana Garg" w:date="2023-01-20T15:46:00Z">
          <w:pPr>
            <w:pStyle w:val="BodyText"/>
            <w:widowControl/>
            <w:numPr>
              <w:ilvl w:val="1"/>
              <w:numId w:val="12"/>
            </w:numPr>
            <w:spacing w:line="242" w:lineRule="auto"/>
            <w:ind w:left="360" w:hanging="360"/>
            <w:jc w:val="both"/>
          </w:pPr>
        </w:pPrChange>
      </w:pPr>
      <w:del w:id="1266" w:author="Archana Garg" w:date="2023-01-21T20:48:00Z">
        <w:r w:rsidRPr="000F1B1E" w:rsidDel="00B321C1">
          <w:rPr>
            <w:rFonts w:eastAsia="Cambria"/>
          </w:rPr>
          <w:delText>Liao</w:delText>
        </w:r>
      </w:del>
      <w:del w:id="1267" w:author="Archana Garg" w:date="2023-01-21T15:37:00Z">
        <w:r w:rsidRPr="000F1B1E" w:rsidDel="004552B7">
          <w:rPr>
            <w:rFonts w:eastAsia="Cambria"/>
          </w:rPr>
          <w:delText>,</w:delText>
        </w:r>
      </w:del>
      <w:del w:id="1268" w:author="Archana Garg" w:date="2023-01-21T20:48:00Z">
        <w:r w:rsidRPr="000F1B1E" w:rsidDel="00B321C1">
          <w:rPr>
            <w:rFonts w:eastAsia="Cambria"/>
          </w:rPr>
          <w:delText xml:space="preserve"> J</w:delText>
        </w:r>
      </w:del>
      <w:del w:id="1269" w:author="Archana Garg" w:date="2023-01-21T15:37:00Z">
        <w:r w:rsidRPr="000F1B1E" w:rsidDel="004552B7">
          <w:rPr>
            <w:rFonts w:eastAsia="Cambria"/>
          </w:rPr>
          <w:delText>.</w:delText>
        </w:r>
      </w:del>
      <w:del w:id="1270" w:author="Archana Garg" w:date="2023-01-21T20:48:00Z">
        <w:r w:rsidRPr="000F1B1E" w:rsidDel="00B321C1">
          <w:rPr>
            <w:rFonts w:eastAsia="Cambria"/>
          </w:rPr>
          <w:delText>, Kickul</w:delText>
        </w:r>
      </w:del>
      <w:del w:id="1271" w:author="Archana Garg" w:date="2023-01-21T15:37:00Z">
        <w:r w:rsidRPr="000F1B1E" w:rsidDel="004552B7">
          <w:rPr>
            <w:rFonts w:eastAsia="Cambria"/>
          </w:rPr>
          <w:delText>,</w:delText>
        </w:r>
      </w:del>
      <w:del w:id="1272" w:author="Archana Garg" w:date="2023-01-21T20:48:00Z">
        <w:r w:rsidRPr="000F1B1E" w:rsidDel="00B321C1">
          <w:rPr>
            <w:rFonts w:eastAsia="Cambria"/>
          </w:rPr>
          <w:delText xml:space="preserve"> J</w:delText>
        </w:r>
      </w:del>
      <w:del w:id="1273" w:author="Archana Garg" w:date="2023-01-21T15:37:00Z">
        <w:r w:rsidRPr="000F1B1E" w:rsidDel="004552B7">
          <w:rPr>
            <w:rFonts w:eastAsia="Cambria"/>
          </w:rPr>
          <w:delText xml:space="preserve">. </w:delText>
        </w:r>
      </w:del>
      <w:del w:id="1274" w:author="Archana Garg" w:date="2023-01-21T20:48:00Z">
        <w:r w:rsidRPr="000F1B1E" w:rsidDel="00B321C1">
          <w:rPr>
            <w:rFonts w:eastAsia="Cambria"/>
          </w:rPr>
          <w:delText>R</w:delText>
        </w:r>
      </w:del>
      <w:del w:id="1275" w:author="Archana Garg" w:date="2023-01-21T15:37:00Z">
        <w:r w:rsidRPr="000F1B1E" w:rsidDel="004552B7">
          <w:rPr>
            <w:rFonts w:eastAsia="Cambria"/>
          </w:rPr>
          <w:delText>.</w:delText>
        </w:r>
      </w:del>
      <w:del w:id="1276" w:author="Archana Garg" w:date="2023-01-21T20:48:00Z">
        <w:r w:rsidRPr="000F1B1E" w:rsidDel="00B321C1">
          <w:rPr>
            <w:rFonts w:eastAsia="Cambria"/>
          </w:rPr>
          <w:delText xml:space="preserve">, </w:delText>
        </w:r>
      </w:del>
      <w:del w:id="1277" w:author="Archana Garg" w:date="2023-01-21T15:37:00Z">
        <w:r w:rsidRPr="000F1B1E" w:rsidDel="004552B7">
          <w:rPr>
            <w:rFonts w:eastAsia="Cambria"/>
          </w:rPr>
          <w:delText xml:space="preserve">&amp; </w:delText>
        </w:r>
      </w:del>
      <w:del w:id="1278" w:author="Archana Garg" w:date="2023-01-21T20:48:00Z">
        <w:r w:rsidRPr="000F1B1E" w:rsidDel="00B321C1">
          <w:rPr>
            <w:rFonts w:eastAsia="Cambria"/>
          </w:rPr>
          <w:delText>Ma</w:delText>
        </w:r>
      </w:del>
      <w:del w:id="1279" w:author="Archana Garg" w:date="2023-01-21T15:37:00Z">
        <w:r w:rsidRPr="000F1B1E" w:rsidDel="004552B7">
          <w:rPr>
            <w:rFonts w:eastAsia="Cambria"/>
          </w:rPr>
          <w:delText>,</w:delText>
        </w:r>
      </w:del>
      <w:del w:id="1280" w:author="Archana Garg" w:date="2023-01-21T20:48:00Z">
        <w:r w:rsidRPr="000F1B1E" w:rsidDel="00B321C1">
          <w:rPr>
            <w:rFonts w:eastAsia="Cambria"/>
          </w:rPr>
          <w:delText xml:space="preserve"> H. </w:delText>
        </w:r>
      </w:del>
      <w:del w:id="1281" w:author="Archana Garg" w:date="2023-01-21T15:37:00Z">
        <w:r w:rsidRPr="000F1B1E" w:rsidDel="004552B7">
          <w:rPr>
            <w:rFonts w:eastAsia="Cambria"/>
          </w:rPr>
          <w:delText>(</w:delText>
        </w:r>
      </w:del>
      <w:moveFromRangeStart w:id="1282" w:author="Archana Garg" w:date="2023-01-21T15:37:00Z" w:name="move125207865"/>
      <w:moveFrom w:id="1283" w:author="Archana Garg" w:date="2023-01-21T15:37:00Z">
        <w:del w:id="1284" w:author="Archana Garg" w:date="2023-01-21T20:48:00Z">
          <w:r w:rsidRPr="000F1B1E" w:rsidDel="00B321C1">
            <w:rPr>
              <w:rFonts w:eastAsia="Cambria"/>
            </w:rPr>
            <w:delText xml:space="preserve">2009). </w:delText>
          </w:r>
        </w:del>
      </w:moveFrom>
      <w:moveFromRangeEnd w:id="1282"/>
      <w:del w:id="1285" w:author="Archana Garg" w:date="2023-01-21T20:48:00Z">
        <w:r w:rsidRPr="000F1B1E" w:rsidDel="00B321C1">
          <w:rPr>
            <w:rFonts w:eastAsia="Cambria"/>
          </w:rPr>
          <w:delText>Organizational dynamic capability and innovation: An empirical examination of internet firms. J</w:delText>
        </w:r>
      </w:del>
      <w:del w:id="1286" w:author="Archana Garg" w:date="2023-01-21T17:39:00Z">
        <w:r w:rsidRPr="000F1B1E" w:rsidDel="00FA0205">
          <w:rPr>
            <w:rFonts w:eastAsia="Cambria"/>
          </w:rPr>
          <w:delText>ournal of</w:delText>
        </w:r>
      </w:del>
      <w:del w:id="1287" w:author="Archana Garg" w:date="2023-01-21T20:48:00Z">
        <w:r w:rsidRPr="000F1B1E" w:rsidDel="00B321C1">
          <w:rPr>
            <w:rFonts w:eastAsia="Cambria"/>
          </w:rPr>
          <w:delText xml:space="preserve"> Small Bus</w:delText>
        </w:r>
      </w:del>
      <w:del w:id="1288" w:author="Archana Garg" w:date="2023-01-21T17:39:00Z">
        <w:r w:rsidRPr="000F1B1E" w:rsidDel="00FA0205">
          <w:rPr>
            <w:rFonts w:eastAsia="Cambria"/>
          </w:rPr>
          <w:delText>iness</w:delText>
        </w:r>
      </w:del>
      <w:del w:id="1289" w:author="Archana Garg" w:date="2023-01-21T20:48:00Z">
        <w:r w:rsidRPr="000F1B1E" w:rsidDel="00B321C1">
          <w:rPr>
            <w:rFonts w:eastAsia="Cambria"/>
          </w:rPr>
          <w:delText xml:space="preserve"> Manag</w:delText>
        </w:r>
      </w:del>
      <w:del w:id="1290" w:author="Archana Garg" w:date="2023-01-21T17:38:00Z">
        <w:r w:rsidRPr="000F1B1E" w:rsidDel="00FA0205">
          <w:rPr>
            <w:rFonts w:eastAsia="Cambria"/>
          </w:rPr>
          <w:delText>ement</w:delText>
        </w:r>
      </w:del>
      <w:del w:id="1291" w:author="Archana Garg" w:date="2023-01-21T15:37:00Z">
        <w:r w:rsidRPr="000F1B1E" w:rsidDel="004552B7">
          <w:rPr>
            <w:rFonts w:eastAsia="Cambria"/>
          </w:rPr>
          <w:delText xml:space="preserve">, </w:delText>
        </w:r>
      </w:del>
      <w:moveToRangeStart w:id="1292" w:author="Archana Garg" w:date="2023-01-21T15:37:00Z" w:name="move125207865"/>
      <w:moveTo w:id="1293" w:author="Archana Garg" w:date="2023-01-21T15:37:00Z">
        <w:del w:id="1294" w:author="Archana Garg" w:date="2023-01-21T20:48:00Z">
          <w:r w:rsidR="004552B7" w:rsidRPr="000F1B1E" w:rsidDel="00B321C1">
            <w:rPr>
              <w:rFonts w:eastAsia="Cambria"/>
            </w:rPr>
            <w:delText>2009</w:delText>
          </w:r>
        </w:del>
        <w:del w:id="1295" w:author="Archana Garg" w:date="2023-01-21T15:37:00Z">
          <w:r w:rsidR="004552B7" w:rsidRPr="000F1B1E" w:rsidDel="004552B7">
            <w:rPr>
              <w:rFonts w:eastAsia="Cambria"/>
            </w:rPr>
            <w:delText>).</w:delText>
          </w:r>
        </w:del>
      </w:moveTo>
      <w:moveToRangeEnd w:id="1292"/>
      <w:del w:id="1296" w:author="Archana Garg" w:date="2023-01-21T20:48:00Z">
        <w:r w:rsidRPr="000F1B1E" w:rsidDel="00B321C1">
          <w:rPr>
            <w:rFonts w:eastAsia="Cambria"/>
          </w:rPr>
          <w:delText>47(3</w:delText>
        </w:r>
      </w:del>
      <w:del w:id="1297" w:author="Archana Garg" w:date="2023-01-21T15:37:00Z">
        <w:r w:rsidRPr="000F1B1E" w:rsidDel="004552B7">
          <w:rPr>
            <w:rFonts w:eastAsia="Cambria"/>
          </w:rPr>
          <w:delText xml:space="preserve">), </w:delText>
        </w:r>
      </w:del>
      <w:del w:id="1298" w:author="Archana Garg" w:date="2023-01-21T20:48:00Z">
        <w:r w:rsidRPr="000F1B1E" w:rsidDel="00B321C1">
          <w:rPr>
            <w:rFonts w:eastAsia="Cambria"/>
          </w:rPr>
          <w:delText>63–86.</w:delText>
        </w:r>
      </w:del>
    </w:p>
    <w:p w14:paraId="3E17B011" w14:textId="01DE0ECB" w:rsidR="00833F49" w:rsidRPr="000F1B1E" w:rsidDel="00AF031A" w:rsidRDefault="00833F49">
      <w:pPr>
        <w:pStyle w:val="BodyText"/>
        <w:widowControl/>
        <w:numPr>
          <w:ilvl w:val="1"/>
          <w:numId w:val="12"/>
        </w:numPr>
        <w:ind w:left="360"/>
        <w:jc w:val="both"/>
        <w:rPr>
          <w:del w:id="1299" w:author="Archana Garg" w:date="2023-01-21T20:33:00Z"/>
          <w:rFonts w:eastAsia="Cambria"/>
        </w:rPr>
        <w:pPrChange w:id="1300" w:author="Archana Garg" w:date="2023-01-20T15:46:00Z">
          <w:pPr>
            <w:pStyle w:val="BodyText"/>
            <w:widowControl/>
            <w:numPr>
              <w:ilvl w:val="1"/>
              <w:numId w:val="12"/>
            </w:numPr>
            <w:spacing w:line="242" w:lineRule="auto"/>
            <w:ind w:left="360" w:hanging="360"/>
            <w:jc w:val="both"/>
          </w:pPr>
        </w:pPrChange>
      </w:pPr>
      <w:del w:id="1301" w:author="Archana Garg" w:date="2023-01-21T20:33:00Z">
        <w:r w:rsidRPr="000F1B1E" w:rsidDel="00AF031A">
          <w:rPr>
            <w:rFonts w:eastAsia="Cambria"/>
          </w:rPr>
          <w:delText>Lumpkin</w:delText>
        </w:r>
      </w:del>
      <w:del w:id="1302" w:author="Archana Garg" w:date="2023-01-21T15:36:00Z">
        <w:r w:rsidRPr="000F1B1E" w:rsidDel="004552B7">
          <w:rPr>
            <w:rFonts w:eastAsia="Cambria"/>
          </w:rPr>
          <w:delText>,</w:delText>
        </w:r>
      </w:del>
      <w:del w:id="1303" w:author="Archana Garg" w:date="2023-01-21T20:33:00Z">
        <w:r w:rsidRPr="000F1B1E" w:rsidDel="00AF031A">
          <w:rPr>
            <w:rFonts w:eastAsia="Cambria"/>
          </w:rPr>
          <w:delText xml:space="preserve"> G</w:delText>
        </w:r>
      </w:del>
      <w:del w:id="1304" w:author="Archana Garg" w:date="2023-01-21T15:36:00Z">
        <w:r w:rsidRPr="000F1B1E" w:rsidDel="004552B7">
          <w:rPr>
            <w:rFonts w:eastAsia="Cambria"/>
          </w:rPr>
          <w:delText xml:space="preserve">. </w:delText>
        </w:r>
      </w:del>
      <w:del w:id="1305" w:author="Archana Garg" w:date="2023-01-21T20:33:00Z">
        <w:r w:rsidRPr="000F1B1E" w:rsidDel="00AF031A">
          <w:rPr>
            <w:rFonts w:eastAsia="Cambria"/>
          </w:rPr>
          <w:delText>T</w:delText>
        </w:r>
      </w:del>
      <w:del w:id="1306" w:author="Archana Garg" w:date="2023-01-21T15:36:00Z">
        <w:r w:rsidRPr="000F1B1E" w:rsidDel="004552B7">
          <w:rPr>
            <w:rFonts w:eastAsia="Cambria"/>
          </w:rPr>
          <w:delText>.</w:delText>
        </w:r>
      </w:del>
      <w:del w:id="1307" w:author="Archana Garg" w:date="2023-01-21T20:33:00Z">
        <w:r w:rsidRPr="000F1B1E" w:rsidDel="00AF031A">
          <w:rPr>
            <w:rFonts w:eastAsia="Cambria"/>
          </w:rPr>
          <w:delText xml:space="preserve">, </w:delText>
        </w:r>
      </w:del>
      <w:del w:id="1308" w:author="Archana Garg" w:date="2023-01-21T15:36:00Z">
        <w:r w:rsidRPr="000F1B1E" w:rsidDel="004552B7">
          <w:rPr>
            <w:rFonts w:eastAsia="Cambria"/>
          </w:rPr>
          <w:delText xml:space="preserve">and </w:delText>
        </w:r>
      </w:del>
      <w:moveFromRangeStart w:id="1309" w:author="Archana Garg" w:date="2023-01-21T15:36:00Z" w:name="move125207816"/>
      <w:moveFrom w:id="1310" w:author="Archana Garg" w:date="2023-01-21T15:36:00Z">
        <w:del w:id="1311" w:author="Archana Garg" w:date="2023-01-21T20:33:00Z">
          <w:r w:rsidRPr="000F1B1E" w:rsidDel="00AF031A">
            <w:rPr>
              <w:rFonts w:eastAsia="Cambria"/>
            </w:rPr>
            <w:delText xml:space="preserve">G. G. </w:delText>
          </w:r>
        </w:del>
      </w:moveFrom>
      <w:moveFromRangeEnd w:id="1309"/>
      <w:del w:id="1312" w:author="Archana Garg" w:date="2023-01-21T20:33:00Z">
        <w:r w:rsidRPr="000F1B1E" w:rsidDel="00AF031A">
          <w:rPr>
            <w:rFonts w:eastAsia="Cambria"/>
          </w:rPr>
          <w:delText>Dess</w:delText>
        </w:r>
      </w:del>
      <w:moveToRangeStart w:id="1313" w:author="Archana Garg" w:date="2023-01-21T15:36:00Z" w:name="move125207816"/>
      <w:moveTo w:id="1314" w:author="Archana Garg" w:date="2023-01-21T15:36:00Z">
        <w:del w:id="1315" w:author="Archana Garg" w:date="2023-01-21T20:33:00Z">
          <w:r w:rsidR="004552B7" w:rsidRPr="000F1B1E" w:rsidDel="00AF031A">
            <w:rPr>
              <w:rFonts w:eastAsia="Cambria"/>
            </w:rPr>
            <w:delText>G</w:delText>
          </w:r>
        </w:del>
        <w:del w:id="1316" w:author="Archana Garg" w:date="2023-01-21T15:36:00Z">
          <w:r w:rsidR="004552B7" w:rsidRPr="000F1B1E" w:rsidDel="004552B7">
            <w:rPr>
              <w:rFonts w:eastAsia="Cambria"/>
            </w:rPr>
            <w:delText xml:space="preserve">. </w:delText>
          </w:r>
        </w:del>
        <w:del w:id="1317" w:author="Archana Garg" w:date="2023-01-21T20:33:00Z">
          <w:r w:rsidR="004552B7" w:rsidRPr="000F1B1E" w:rsidDel="00AF031A">
            <w:rPr>
              <w:rFonts w:eastAsia="Cambria"/>
            </w:rPr>
            <w:delText>G.</w:delText>
          </w:r>
        </w:del>
      </w:moveTo>
      <w:moveToRangeEnd w:id="1313"/>
      <w:del w:id="1318" w:author="Archana Garg" w:date="2023-01-21T15:36:00Z">
        <w:r w:rsidRPr="000F1B1E" w:rsidDel="004552B7">
          <w:rPr>
            <w:rFonts w:eastAsia="Cambria"/>
          </w:rPr>
          <w:delText>.</w:delText>
        </w:r>
      </w:del>
      <w:del w:id="1319" w:author="Archana Garg" w:date="2023-01-21T20:33:00Z">
        <w:r w:rsidRPr="000F1B1E" w:rsidDel="00AF031A">
          <w:rPr>
            <w:rFonts w:eastAsia="Cambria"/>
          </w:rPr>
          <w:delText xml:space="preserve"> </w:delText>
        </w:r>
      </w:del>
      <w:moveFromRangeStart w:id="1320" w:author="Archana Garg" w:date="2023-01-21T15:36:00Z" w:name="move125207827"/>
      <w:moveFrom w:id="1321" w:author="Archana Garg" w:date="2023-01-21T15:36:00Z">
        <w:del w:id="1322" w:author="Archana Garg" w:date="2023-01-21T20:33:00Z">
          <w:r w:rsidRPr="000F1B1E" w:rsidDel="00AF031A">
            <w:rPr>
              <w:rFonts w:eastAsia="Cambria"/>
            </w:rPr>
            <w:delText xml:space="preserve">1996. </w:delText>
          </w:r>
        </w:del>
      </w:moveFrom>
      <w:moveFromRangeEnd w:id="1320"/>
      <w:del w:id="1323" w:author="Archana Garg" w:date="2023-01-21T15:36:00Z">
        <w:r w:rsidRPr="000F1B1E" w:rsidDel="004552B7">
          <w:rPr>
            <w:rFonts w:eastAsia="Cambria"/>
          </w:rPr>
          <w:delText>“</w:delText>
        </w:r>
      </w:del>
      <w:del w:id="1324" w:author="Archana Garg" w:date="2023-01-21T20:33:00Z">
        <w:r w:rsidRPr="000F1B1E" w:rsidDel="00AF031A">
          <w:rPr>
            <w:rFonts w:eastAsia="Cambria"/>
          </w:rPr>
          <w:delText>Clarifying the Entrepreneurial Orientation Construct and Linking It to Performance.</w:delText>
        </w:r>
      </w:del>
      <w:del w:id="1325" w:author="Archana Garg" w:date="2023-01-21T15:36:00Z">
        <w:r w:rsidRPr="000F1B1E" w:rsidDel="004552B7">
          <w:rPr>
            <w:rFonts w:eastAsia="Cambria"/>
          </w:rPr>
          <w:delText>”</w:delText>
        </w:r>
      </w:del>
      <w:del w:id="1326" w:author="Archana Garg" w:date="2023-01-21T20:33:00Z">
        <w:r w:rsidRPr="000F1B1E" w:rsidDel="00AF031A">
          <w:rPr>
            <w:rFonts w:eastAsia="Cambria"/>
          </w:rPr>
          <w:delText xml:space="preserve"> Acad</w:delText>
        </w:r>
      </w:del>
      <w:del w:id="1327" w:author="Archana Garg" w:date="2023-01-21T17:38:00Z">
        <w:r w:rsidRPr="000F1B1E" w:rsidDel="00FA0205">
          <w:rPr>
            <w:rFonts w:eastAsia="Cambria"/>
          </w:rPr>
          <w:delText>emy of</w:delText>
        </w:r>
      </w:del>
      <w:del w:id="1328" w:author="Archana Garg" w:date="2023-01-21T20:33:00Z">
        <w:r w:rsidRPr="000F1B1E" w:rsidDel="00AF031A">
          <w:rPr>
            <w:rFonts w:eastAsia="Cambria"/>
          </w:rPr>
          <w:delText xml:space="preserve"> Manage</w:delText>
        </w:r>
      </w:del>
      <w:del w:id="1329" w:author="Archana Garg" w:date="2023-01-21T17:38:00Z">
        <w:r w:rsidRPr="000F1B1E" w:rsidDel="00FA0205">
          <w:rPr>
            <w:rFonts w:eastAsia="Cambria"/>
          </w:rPr>
          <w:delText>ment</w:delText>
        </w:r>
      </w:del>
      <w:del w:id="1330" w:author="Archana Garg" w:date="2023-01-21T20:33:00Z">
        <w:r w:rsidRPr="000F1B1E" w:rsidDel="00AF031A">
          <w:rPr>
            <w:rFonts w:eastAsia="Cambria"/>
          </w:rPr>
          <w:delText xml:space="preserve"> Rev</w:delText>
        </w:r>
      </w:del>
      <w:del w:id="1331" w:author="Archana Garg" w:date="2023-01-21T17:38:00Z">
        <w:r w:rsidRPr="000F1B1E" w:rsidDel="00FA0205">
          <w:rPr>
            <w:rFonts w:eastAsia="Cambria"/>
          </w:rPr>
          <w:delText>iew</w:delText>
        </w:r>
      </w:del>
      <w:moveToRangeStart w:id="1332" w:author="Archana Garg" w:date="2023-01-21T15:36:00Z" w:name="move125207827"/>
      <w:moveTo w:id="1333" w:author="Archana Garg" w:date="2023-01-21T15:36:00Z">
        <w:del w:id="1334" w:author="Archana Garg" w:date="2023-01-21T20:33:00Z">
          <w:r w:rsidR="004552B7" w:rsidRPr="000F1B1E" w:rsidDel="00AF031A">
            <w:rPr>
              <w:rFonts w:eastAsia="Cambria"/>
            </w:rPr>
            <w:delText>1996</w:delText>
          </w:r>
        </w:del>
        <w:del w:id="1335" w:author="Archana Garg" w:date="2023-01-21T15:36:00Z">
          <w:r w:rsidR="004552B7" w:rsidRPr="000F1B1E" w:rsidDel="004552B7">
            <w:rPr>
              <w:rFonts w:eastAsia="Cambria"/>
            </w:rPr>
            <w:delText>.</w:delText>
          </w:r>
        </w:del>
      </w:moveTo>
      <w:moveToRangeEnd w:id="1332"/>
      <w:del w:id="1336" w:author="Archana Garg" w:date="2023-01-21T20:33:00Z">
        <w:r w:rsidRPr="000F1B1E" w:rsidDel="00AF031A">
          <w:rPr>
            <w:rFonts w:eastAsia="Cambria"/>
          </w:rPr>
          <w:delText xml:space="preserve"> 21</w:delText>
        </w:r>
      </w:del>
      <w:del w:id="1337" w:author="Archana Garg" w:date="2023-01-21T15:36:00Z">
        <w:r w:rsidRPr="000F1B1E" w:rsidDel="004552B7">
          <w:rPr>
            <w:rFonts w:eastAsia="Cambria"/>
          </w:rPr>
          <w:delText xml:space="preserve"> </w:delText>
        </w:r>
      </w:del>
      <w:del w:id="1338" w:author="Archana Garg" w:date="2023-01-21T20:33:00Z">
        <w:r w:rsidRPr="000F1B1E" w:rsidDel="00AF031A">
          <w:rPr>
            <w:rFonts w:eastAsia="Cambria"/>
          </w:rPr>
          <w:delText>(1):135–72.</w:delText>
        </w:r>
      </w:del>
    </w:p>
    <w:p w14:paraId="2DCA50EC" w14:textId="41A4D242" w:rsidR="00833F49" w:rsidRPr="000F1B1E" w:rsidDel="00B321C1" w:rsidRDefault="00833F49">
      <w:pPr>
        <w:pStyle w:val="BodyText"/>
        <w:widowControl/>
        <w:numPr>
          <w:ilvl w:val="1"/>
          <w:numId w:val="12"/>
        </w:numPr>
        <w:ind w:left="360"/>
        <w:jc w:val="both"/>
        <w:rPr>
          <w:del w:id="1339" w:author="Archana Garg" w:date="2023-01-21T20:47:00Z"/>
          <w:rFonts w:eastAsia="Cambria"/>
        </w:rPr>
        <w:pPrChange w:id="1340" w:author="Archana Garg" w:date="2023-01-20T15:46:00Z">
          <w:pPr>
            <w:pStyle w:val="BodyText"/>
            <w:widowControl/>
            <w:numPr>
              <w:ilvl w:val="1"/>
              <w:numId w:val="12"/>
            </w:numPr>
            <w:spacing w:line="242" w:lineRule="auto"/>
            <w:ind w:left="360" w:hanging="360"/>
            <w:jc w:val="both"/>
          </w:pPr>
        </w:pPrChange>
      </w:pPr>
      <w:del w:id="1341" w:author="Archana Garg" w:date="2023-01-21T20:47:00Z">
        <w:r w:rsidRPr="000F1B1E" w:rsidDel="00B321C1">
          <w:rPr>
            <w:rFonts w:eastAsia="Cambria"/>
          </w:rPr>
          <w:delText>Mario</w:delText>
        </w:r>
      </w:del>
      <w:del w:id="1342" w:author="Archana Garg" w:date="2023-01-21T15:36:00Z">
        <w:r w:rsidRPr="000F1B1E" w:rsidDel="004552B7">
          <w:rPr>
            <w:rFonts w:eastAsia="Cambria"/>
          </w:rPr>
          <w:delText>,</w:delText>
        </w:r>
      </w:del>
      <w:del w:id="1343" w:author="Archana Garg" w:date="2023-01-21T20:47:00Z">
        <w:r w:rsidRPr="000F1B1E" w:rsidDel="00B321C1">
          <w:rPr>
            <w:rFonts w:eastAsia="Cambria"/>
          </w:rPr>
          <w:delText xml:space="preserve"> J</w:delText>
        </w:r>
      </w:del>
      <w:del w:id="1344" w:author="Archana Garg" w:date="2023-01-21T15:36:00Z">
        <w:r w:rsidRPr="000F1B1E" w:rsidDel="004552B7">
          <w:rPr>
            <w:rFonts w:eastAsia="Cambria"/>
          </w:rPr>
          <w:delText>.</w:delText>
        </w:r>
      </w:del>
      <w:del w:id="1345" w:author="Archana Garg" w:date="2023-01-21T20:47:00Z">
        <w:r w:rsidRPr="000F1B1E" w:rsidDel="00B321C1">
          <w:rPr>
            <w:rFonts w:eastAsia="Cambria"/>
          </w:rPr>
          <w:delText xml:space="preserve">, </w:delText>
        </w:r>
      </w:del>
      <w:del w:id="1346" w:author="Archana Garg" w:date="2023-01-21T15:36:00Z">
        <w:r w:rsidRPr="000F1B1E" w:rsidDel="004552B7">
          <w:rPr>
            <w:rFonts w:eastAsia="Cambria"/>
          </w:rPr>
          <w:delText xml:space="preserve">&amp; </w:delText>
        </w:r>
      </w:del>
      <w:del w:id="1347" w:author="Archana Garg" w:date="2023-01-21T20:47:00Z">
        <w:r w:rsidRPr="000F1B1E" w:rsidDel="00B321C1">
          <w:rPr>
            <w:rFonts w:eastAsia="Cambria"/>
          </w:rPr>
          <w:delText>Donate</w:delText>
        </w:r>
      </w:del>
      <w:del w:id="1348" w:author="Archana Garg" w:date="2023-01-21T15:36:00Z">
        <w:r w:rsidRPr="000F1B1E" w:rsidDel="004552B7">
          <w:rPr>
            <w:rFonts w:eastAsia="Cambria"/>
          </w:rPr>
          <w:delText>,</w:delText>
        </w:r>
      </w:del>
      <w:del w:id="1349" w:author="Archana Garg" w:date="2023-01-21T20:47:00Z">
        <w:r w:rsidRPr="000F1B1E" w:rsidDel="00B321C1">
          <w:rPr>
            <w:rFonts w:eastAsia="Cambria"/>
          </w:rPr>
          <w:delText xml:space="preserve"> J</w:delText>
        </w:r>
      </w:del>
      <w:del w:id="1350" w:author="Archana Garg" w:date="2023-01-21T15:36:00Z">
        <w:r w:rsidRPr="000F1B1E" w:rsidDel="004552B7">
          <w:rPr>
            <w:rFonts w:eastAsia="Cambria"/>
          </w:rPr>
          <w:delText xml:space="preserve">. </w:delText>
        </w:r>
      </w:del>
      <w:del w:id="1351" w:author="Archana Garg" w:date="2023-01-21T20:47:00Z">
        <w:r w:rsidRPr="000F1B1E" w:rsidDel="00B321C1">
          <w:rPr>
            <w:rFonts w:eastAsia="Cambria"/>
          </w:rPr>
          <w:delText xml:space="preserve">D. </w:delText>
        </w:r>
      </w:del>
      <w:del w:id="1352" w:author="Archana Garg" w:date="2023-01-21T15:36:00Z">
        <w:r w:rsidRPr="000F1B1E" w:rsidDel="004552B7">
          <w:rPr>
            <w:rFonts w:eastAsia="Cambria"/>
          </w:rPr>
          <w:delText>(</w:delText>
        </w:r>
      </w:del>
      <w:moveFromRangeStart w:id="1353" w:author="Archana Garg" w:date="2023-01-21T15:36:00Z" w:name="move125207793"/>
      <w:moveFrom w:id="1354" w:author="Archana Garg" w:date="2023-01-21T15:36:00Z">
        <w:del w:id="1355" w:author="Archana Garg" w:date="2023-01-21T20:47:00Z">
          <w:r w:rsidRPr="000F1B1E" w:rsidDel="00B321C1">
            <w:rPr>
              <w:rFonts w:eastAsia="Cambria"/>
            </w:rPr>
            <w:delText xml:space="preserve">2014). </w:delText>
          </w:r>
        </w:del>
      </w:moveFrom>
      <w:moveFromRangeEnd w:id="1353"/>
      <w:del w:id="1356" w:author="Archana Garg" w:date="2023-01-21T20:47:00Z">
        <w:r w:rsidRPr="000F1B1E" w:rsidDel="00B321C1">
          <w:rPr>
            <w:rFonts w:eastAsia="Cambria"/>
          </w:rPr>
          <w:delText>The role of knowledge-oriented leadership in knowledge management practices and Innovation. J</w:delText>
        </w:r>
      </w:del>
      <w:del w:id="1357" w:author="Archana Garg" w:date="2023-01-21T17:38:00Z">
        <w:r w:rsidRPr="000F1B1E" w:rsidDel="00192F3F">
          <w:rPr>
            <w:rFonts w:eastAsia="Cambria"/>
          </w:rPr>
          <w:delText>ournal of</w:delText>
        </w:r>
      </w:del>
      <w:del w:id="1358" w:author="Archana Garg" w:date="2023-01-21T20:47:00Z">
        <w:r w:rsidRPr="000F1B1E" w:rsidDel="00B321C1">
          <w:rPr>
            <w:rFonts w:eastAsia="Cambria"/>
          </w:rPr>
          <w:delText xml:space="preserve"> Bus</w:delText>
        </w:r>
      </w:del>
      <w:del w:id="1359" w:author="Archana Garg" w:date="2023-01-21T17:38:00Z">
        <w:r w:rsidRPr="000F1B1E" w:rsidDel="00192F3F">
          <w:rPr>
            <w:rFonts w:eastAsia="Cambria"/>
          </w:rPr>
          <w:delText>iness</w:delText>
        </w:r>
      </w:del>
      <w:del w:id="1360" w:author="Archana Garg" w:date="2023-01-21T20:47:00Z">
        <w:r w:rsidRPr="000F1B1E" w:rsidDel="00B321C1">
          <w:rPr>
            <w:rFonts w:eastAsia="Cambria"/>
          </w:rPr>
          <w:delText xml:space="preserve"> Res</w:delText>
        </w:r>
      </w:del>
      <w:del w:id="1361" w:author="Archana Garg" w:date="2023-01-21T17:38:00Z">
        <w:r w:rsidRPr="000F1B1E" w:rsidDel="00192F3F">
          <w:rPr>
            <w:rFonts w:eastAsia="Cambria"/>
          </w:rPr>
          <w:delText>earch</w:delText>
        </w:r>
      </w:del>
      <w:del w:id="1362" w:author="Archana Garg" w:date="2023-01-21T15:36:00Z">
        <w:r w:rsidRPr="000F1B1E" w:rsidDel="004552B7">
          <w:rPr>
            <w:rFonts w:eastAsia="Cambria"/>
          </w:rPr>
          <w:delText xml:space="preserve">, </w:delText>
        </w:r>
      </w:del>
      <w:moveToRangeStart w:id="1363" w:author="Archana Garg" w:date="2023-01-21T15:36:00Z" w:name="move125207793"/>
      <w:moveTo w:id="1364" w:author="Archana Garg" w:date="2023-01-21T15:36:00Z">
        <w:del w:id="1365" w:author="Archana Garg" w:date="2023-01-21T20:47:00Z">
          <w:r w:rsidR="004552B7" w:rsidRPr="000F1B1E" w:rsidDel="00B321C1">
            <w:rPr>
              <w:rFonts w:eastAsia="Cambria"/>
            </w:rPr>
            <w:delText>2014</w:delText>
          </w:r>
        </w:del>
        <w:del w:id="1366" w:author="Archana Garg" w:date="2023-01-21T15:36:00Z">
          <w:r w:rsidR="004552B7" w:rsidRPr="000F1B1E" w:rsidDel="004552B7">
            <w:rPr>
              <w:rFonts w:eastAsia="Cambria"/>
            </w:rPr>
            <w:delText>).</w:delText>
          </w:r>
        </w:del>
      </w:moveTo>
      <w:moveToRangeEnd w:id="1363"/>
      <w:del w:id="1367" w:author="Archana Garg" w:date="2023-01-21T20:47:00Z">
        <w:r w:rsidRPr="000F1B1E" w:rsidDel="00B321C1">
          <w:rPr>
            <w:rFonts w:eastAsia="Cambria"/>
          </w:rPr>
          <w:delText>68(2</w:delText>
        </w:r>
      </w:del>
      <w:del w:id="1368" w:author="Archana Garg" w:date="2023-01-21T15:36:00Z">
        <w:r w:rsidRPr="000F1B1E" w:rsidDel="004552B7">
          <w:rPr>
            <w:rFonts w:eastAsia="Cambria"/>
          </w:rPr>
          <w:delText xml:space="preserve">), </w:delText>
        </w:r>
      </w:del>
      <w:del w:id="1369" w:author="Archana Garg" w:date="2023-01-21T20:47:00Z">
        <w:r w:rsidRPr="000F1B1E" w:rsidDel="00B321C1">
          <w:rPr>
            <w:rFonts w:eastAsia="Cambria"/>
          </w:rPr>
          <w:delText>360–370.</w:delText>
        </w:r>
      </w:del>
    </w:p>
    <w:p w14:paraId="458F31EB" w14:textId="50C792FF" w:rsidR="00833F49" w:rsidRPr="000F1B1E" w:rsidDel="007B2360" w:rsidRDefault="00833F49">
      <w:pPr>
        <w:pStyle w:val="BodyText"/>
        <w:widowControl/>
        <w:numPr>
          <w:ilvl w:val="1"/>
          <w:numId w:val="12"/>
        </w:numPr>
        <w:ind w:left="360"/>
        <w:jc w:val="both"/>
        <w:rPr>
          <w:del w:id="1370" w:author="Archana Garg" w:date="2023-01-21T21:25:00Z"/>
          <w:rFonts w:eastAsia="Cambria"/>
        </w:rPr>
        <w:pPrChange w:id="1371" w:author="Archana Garg" w:date="2023-01-20T15:46:00Z">
          <w:pPr>
            <w:pStyle w:val="BodyText"/>
            <w:widowControl/>
            <w:numPr>
              <w:ilvl w:val="1"/>
              <w:numId w:val="12"/>
            </w:numPr>
            <w:spacing w:line="242" w:lineRule="auto"/>
            <w:ind w:left="360" w:hanging="360"/>
            <w:jc w:val="both"/>
          </w:pPr>
        </w:pPrChange>
      </w:pPr>
      <w:del w:id="1372" w:author="Archana Garg" w:date="2023-01-21T21:25:00Z">
        <w:r w:rsidRPr="000F1B1E" w:rsidDel="007B2360">
          <w:rPr>
            <w:rFonts w:eastAsia="Cambria"/>
          </w:rPr>
          <w:delText>Morris</w:delText>
        </w:r>
      </w:del>
      <w:del w:id="1373" w:author="Archana Garg" w:date="2023-01-21T15:35:00Z">
        <w:r w:rsidRPr="000F1B1E" w:rsidDel="004552B7">
          <w:rPr>
            <w:rFonts w:eastAsia="Cambria"/>
          </w:rPr>
          <w:delText>,</w:delText>
        </w:r>
      </w:del>
      <w:del w:id="1374" w:author="Archana Garg" w:date="2023-01-21T21:25:00Z">
        <w:r w:rsidRPr="000F1B1E" w:rsidDel="007B2360">
          <w:rPr>
            <w:rFonts w:eastAsia="Cambria"/>
          </w:rPr>
          <w:delText xml:space="preserve"> M</w:delText>
        </w:r>
      </w:del>
      <w:del w:id="1375" w:author="Archana Garg" w:date="2023-01-21T15:35:00Z">
        <w:r w:rsidRPr="000F1B1E" w:rsidDel="004552B7">
          <w:rPr>
            <w:rFonts w:eastAsia="Cambria"/>
          </w:rPr>
          <w:delText>.</w:delText>
        </w:r>
      </w:del>
      <w:del w:id="1376" w:author="Archana Garg" w:date="2023-01-21T21:25:00Z">
        <w:r w:rsidRPr="000F1B1E" w:rsidDel="007B2360">
          <w:rPr>
            <w:rFonts w:eastAsia="Cambria"/>
          </w:rPr>
          <w:delText>H</w:delText>
        </w:r>
      </w:del>
      <w:del w:id="1377" w:author="Archana Garg" w:date="2023-01-21T15:35:00Z">
        <w:r w:rsidRPr="000F1B1E" w:rsidDel="004552B7">
          <w:rPr>
            <w:rFonts w:eastAsia="Cambria"/>
          </w:rPr>
          <w:delText>. and</w:delText>
        </w:r>
      </w:del>
      <w:del w:id="1378" w:author="Archana Garg" w:date="2023-01-21T21:25:00Z">
        <w:r w:rsidRPr="000F1B1E" w:rsidDel="007B2360">
          <w:rPr>
            <w:rFonts w:eastAsia="Cambria"/>
          </w:rPr>
          <w:delText xml:space="preserve"> Jones</w:delText>
        </w:r>
      </w:del>
      <w:del w:id="1379" w:author="Archana Garg" w:date="2023-01-21T15:35:00Z">
        <w:r w:rsidRPr="000F1B1E" w:rsidDel="004552B7">
          <w:rPr>
            <w:rFonts w:eastAsia="Cambria"/>
          </w:rPr>
          <w:delText>,</w:delText>
        </w:r>
      </w:del>
      <w:del w:id="1380" w:author="Archana Garg" w:date="2023-01-21T21:25:00Z">
        <w:r w:rsidRPr="000F1B1E" w:rsidDel="007B2360">
          <w:rPr>
            <w:rFonts w:eastAsia="Cambria"/>
          </w:rPr>
          <w:delText xml:space="preserve"> F</w:delText>
        </w:r>
      </w:del>
      <w:del w:id="1381" w:author="Archana Garg" w:date="2023-01-21T15:35:00Z">
        <w:r w:rsidRPr="000F1B1E" w:rsidDel="004552B7">
          <w:rPr>
            <w:rFonts w:eastAsia="Cambria"/>
          </w:rPr>
          <w:delText>.</w:delText>
        </w:r>
      </w:del>
      <w:del w:id="1382" w:author="Archana Garg" w:date="2023-01-21T21:25:00Z">
        <w:r w:rsidRPr="000F1B1E" w:rsidDel="007B2360">
          <w:rPr>
            <w:rFonts w:eastAsia="Cambria"/>
          </w:rPr>
          <w:delText xml:space="preserve">F. </w:delText>
        </w:r>
      </w:del>
      <w:del w:id="1383" w:author="Archana Garg" w:date="2023-01-21T15:35:00Z">
        <w:r w:rsidRPr="000F1B1E" w:rsidDel="004552B7">
          <w:rPr>
            <w:rFonts w:eastAsia="Cambria"/>
          </w:rPr>
          <w:delText>(1993), “</w:delText>
        </w:r>
      </w:del>
      <w:del w:id="1384" w:author="Archana Garg" w:date="2023-01-21T21:25:00Z">
        <w:r w:rsidRPr="000F1B1E" w:rsidDel="007B2360">
          <w:rPr>
            <w:rFonts w:eastAsia="Cambria"/>
          </w:rPr>
          <w:delText>Human resource management practices and corporate entrepreneurship: an empirical assessment from the USA</w:delText>
        </w:r>
      </w:del>
      <w:del w:id="1385" w:author="Archana Garg" w:date="2023-01-21T15:35:00Z">
        <w:r w:rsidRPr="000F1B1E" w:rsidDel="004552B7">
          <w:rPr>
            <w:rFonts w:eastAsia="Cambria"/>
          </w:rPr>
          <w:delText xml:space="preserve">”, </w:delText>
        </w:r>
      </w:del>
      <w:del w:id="1386" w:author="Archana Garg" w:date="2023-01-21T17:37:00Z">
        <w:r w:rsidRPr="000F1B1E" w:rsidDel="00192F3F">
          <w:rPr>
            <w:rFonts w:eastAsia="Cambria"/>
          </w:rPr>
          <w:delText xml:space="preserve">The </w:delText>
        </w:r>
      </w:del>
      <w:del w:id="1387" w:author="Archana Garg" w:date="2023-01-21T21:25:00Z">
        <w:r w:rsidRPr="000F1B1E" w:rsidDel="007B2360">
          <w:rPr>
            <w:rFonts w:eastAsia="Cambria"/>
          </w:rPr>
          <w:delText>Int</w:delText>
        </w:r>
      </w:del>
      <w:del w:id="1388" w:author="Archana Garg" w:date="2023-01-21T17:37:00Z">
        <w:r w:rsidRPr="000F1B1E" w:rsidDel="00192F3F">
          <w:rPr>
            <w:rFonts w:eastAsia="Cambria"/>
          </w:rPr>
          <w:delText>ernational</w:delText>
        </w:r>
      </w:del>
      <w:del w:id="1389" w:author="Archana Garg" w:date="2023-01-21T21:25:00Z">
        <w:r w:rsidRPr="000F1B1E" w:rsidDel="007B2360">
          <w:rPr>
            <w:rFonts w:eastAsia="Cambria"/>
          </w:rPr>
          <w:delText xml:space="preserve"> J</w:delText>
        </w:r>
      </w:del>
      <w:del w:id="1390" w:author="Archana Garg" w:date="2023-01-21T17:37:00Z">
        <w:r w:rsidRPr="000F1B1E" w:rsidDel="00192F3F">
          <w:rPr>
            <w:rFonts w:eastAsia="Cambria"/>
          </w:rPr>
          <w:delText>ournal of</w:delText>
        </w:r>
      </w:del>
      <w:del w:id="1391" w:author="Archana Garg" w:date="2023-01-21T21:25:00Z">
        <w:r w:rsidRPr="000F1B1E" w:rsidDel="007B2360">
          <w:rPr>
            <w:rFonts w:eastAsia="Cambria"/>
          </w:rPr>
          <w:delText xml:space="preserve"> Hum</w:delText>
        </w:r>
      </w:del>
      <w:del w:id="1392" w:author="Archana Garg" w:date="2023-01-21T17:37:00Z">
        <w:r w:rsidRPr="000F1B1E" w:rsidDel="00192F3F">
          <w:rPr>
            <w:rFonts w:eastAsia="Cambria"/>
          </w:rPr>
          <w:delText>an</w:delText>
        </w:r>
      </w:del>
      <w:del w:id="1393" w:author="Archana Garg" w:date="2023-01-21T21:25:00Z">
        <w:r w:rsidRPr="000F1B1E" w:rsidDel="007B2360">
          <w:rPr>
            <w:rFonts w:eastAsia="Cambria"/>
          </w:rPr>
          <w:delText xml:space="preserve"> Resour</w:delText>
        </w:r>
      </w:del>
      <w:del w:id="1394" w:author="Archana Garg" w:date="2023-01-21T17:37:00Z">
        <w:r w:rsidRPr="000F1B1E" w:rsidDel="00192F3F">
          <w:rPr>
            <w:rFonts w:eastAsia="Cambria"/>
          </w:rPr>
          <w:delText>ce</w:delText>
        </w:r>
      </w:del>
      <w:del w:id="1395" w:author="Archana Garg" w:date="2023-01-21T21:25:00Z">
        <w:r w:rsidRPr="000F1B1E" w:rsidDel="007B2360">
          <w:rPr>
            <w:rFonts w:eastAsia="Cambria"/>
          </w:rPr>
          <w:delText xml:space="preserve"> Manag</w:delText>
        </w:r>
      </w:del>
      <w:del w:id="1396" w:author="Archana Garg" w:date="2023-01-21T17:37:00Z">
        <w:r w:rsidRPr="000F1B1E" w:rsidDel="00192F3F">
          <w:rPr>
            <w:rFonts w:eastAsia="Cambria"/>
          </w:rPr>
          <w:delText>ement</w:delText>
        </w:r>
      </w:del>
      <w:del w:id="1397" w:author="Archana Garg" w:date="2023-01-21T15:35:00Z">
        <w:r w:rsidRPr="000F1B1E" w:rsidDel="004552B7">
          <w:rPr>
            <w:rFonts w:eastAsia="Cambria"/>
          </w:rPr>
          <w:delText xml:space="preserve">, Vol. </w:delText>
        </w:r>
      </w:del>
      <w:del w:id="1398" w:author="Archana Garg" w:date="2023-01-21T21:25:00Z">
        <w:r w:rsidRPr="000F1B1E" w:rsidDel="007B2360">
          <w:rPr>
            <w:rFonts w:eastAsia="Cambria"/>
          </w:rPr>
          <w:delText>4</w:delText>
        </w:r>
      </w:del>
      <w:del w:id="1399" w:author="Archana Garg" w:date="2023-01-21T15:35:00Z">
        <w:r w:rsidRPr="000F1B1E" w:rsidDel="004552B7">
          <w:rPr>
            <w:rFonts w:eastAsia="Cambria"/>
          </w:rPr>
          <w:delText xml:space="preserve"> No. </w:delText>
        </w:r>
      </w:del>
      <w:del w:id="1400" w:author="Archana Garg" w:date="2023-01-21T21:25:00Z">
        <w:r w:rsidRPr="000F1B1E" w:rsidDel="007B2360">
          <w:rPr>
            <w:rFonts w:eastAsia="Cambria"/>
          </w:rPr>
          <w:delText>4</w:delText>
        </w:r>
      </w:del>
      <w:del w:id="1401" w:author="Archana Garg" w:date="2023-01-21T15:35:00Z">
        <w:r w:rsidRPr="000F1B1E" w:rsidDel="004552B7">
          <w:rPr>
            <w:rFonts w:eastAsia="Cambria"/>
          </w:rPr>
          <w:delText>, pp.</w:delText>
        </w:r>
      </w:del>
      <w:del w:id="1402" w:author="Archana Garg" w:date="2023-01-21T21:25:00Z">
        <w:r w:rsidRPr="000F1B1E" w:rsidDel="007B2360">
          <w:rPr>
            <w:rFonts w:eastAsia="Cambria"/>
          </w:rPr>
          <w:delText xml:space="preserve"> 873</w:delText>
        </w:r>
      </w:del>
      <w:del w:id="1403" w:author="Archana Garg" w:date="2023-01-21T15:35:00Z">
        <w:r w:rsidRPr="000F1B1E" w:rsidDel="004552B7">
          <w:rPr>
            <w:rFonts w:eastAsia="Cambria"/>
          </w:rPr>
          <w:delText>-</w:delText>
        </w:r>
      </w:del>
      <w:del w:id="1404" w:author="Archana Garg" w:date="2023-01-21T21:25:00Z">
        <w:r w:rsidRPr="000F1B1E" w:rsidDel="007B2360">
          <w:rPr>
            <w:rFonts w:eastAsia="Cambria"/>
          </w:rPr>
          <w:delText>96</w:delText>
        </w:r>
      </w:del>
    </w:p>
    <w:p w14:paraId="217AE974" w14:textId="50DF8E68" w:rsidR="00833F49" w:rsidRPr="000F1B1E" w:rsidDel="0048585E" w:rsidRDefault="00833F49">
      <w:pPr>
        <w:pStyle w:val="BodyText"/>
        <w:widowControl/>
        <w:numPr>
          <w:ilvl w:val="1"/>
          <w:numId w:val="12"/>
        </w:numPr>
        <w:ind w:left="360"/>
        <w:jc w:val="both"/>
        <w:rPr>
          <w:del w:id="1405" w:author="Archana Garg" w:date="2023-01-21T20:59:00Z"/>
          <w:rFonts w:eastAsia="Cambria"/>
        </w:rPr>
        <w:pPrChange w:id="1406" w:author="Archana Garg" w:date="2023-01-20T15:46:00Z">
          <w:pPr>
            <w:pStyle w:val="BodyText"/>
            <w:widowControl/>
            <w:numPr>
              <w:ilvl w:val="1"/>
              <w:numId w:val="12"/>
            </w:numPr>
            <w:spacing w:line="242" w:lineRule="auto"/>
            <w:ind w:left="360" w:hanging="360"/>
            <w:jc w:val="both"/>
          </w:pPr>
        </w:pPrChange>
      </w:pPr>
      <w:del w:id="1407" w:author="Archana Garg" w:date="2023-01-21T20:59:00Z">
        <w:r w:rsidRPr="000F1B1E" w:rsidDel="0048585E">
          <w:rPr>
            <w:rFonts w:eastAsia="Cambria"/>
          </w:rPr>
          <w:delText>Onuoha G.</w:delText>
        </w:r>
      </w:del>
      <w:del w:id="1408" w:author="Archana Garg" w:date="2023-01-21T15:35:00Z">
        <w:r w:rsidRPr="000F1B1E" w:rsidDel="004552B7">
          <w:rPr>
            <w:rFonts w:eastAsia="Cambria"/>
          </w:rPr>
          <w:delText>,</w:delText>
        </w:r>
      </w:del>
      <w:del w:id="1409" w:author="Archana Garg" w:date="2023-01-21T20:59:00Z">
        <w:r w:rsidRPr="000F1B1E" w:rsidDel="0048585E">
          <w:rPr>
            <w:rFonts w:eastAsia="Cambria"/>
          </w:rPr>
          <w:delText xml:space="preserve"> </w:delText>
        </w:r>
      </w:del>
      <w:del w:id="1410" w:author="Archana Garg" w:date="2023-01-21T15:35:00Z">
        <w:r w:rsidRPr="000F1B1E" w:rsidDel="004552B7">
          <w:rPr>
            <w:rFonts w:eastAsia="Cambria"/>
          </w:rPr>
          <w:delText xml:space="preserve">(2007) </w:delText>
        </w:r>
      </w:del>
      <w:del w:id="1411" w:author="Archana Garg" w:date="2023-01-21T20:59:00Z">
        <w:r w:rsidRPr="000F1B1E" w:rsidDel="0048585E">
          <w:rPr>
            <w:rFonts w:eastAsia="Cambria"/>
          </w:rPr>
          <w:delText>Entrepreneurship</w:delText>
        </w:r>
      </w:del>
      <w:del w:id="1412" w:author="Archana Garg" w:date="2023-01-21T15:35:00Z">
        <w:r w:rsidRPr="000F1B1E" w:rsidDel="004552B7">
          <w:rPr>
            <w:rFonts w:eastAsia="Cambria"/>
          </w:rPr>
          <w:delText xml:space="preserve">, </w:delText>
        </w:r>
      </w:del>
      <w:del w:id="1413" w:author="Archana Garg" w:date="2023-01-21T20:59:00Z">
        <w:r w:rsidRPr="000F1B1E" w:rsidDel="0048585E">
          <w:rPr>
            <w:rFonts w:eastAsia="Cambria"/>
          </w:rPr>
          <w:delText>AIST International Journal 10</w:delText>
        </w:r>
      </w:del>
      <w:del w:id="1414" w:author="Archana Garg" w:date="2023-01-21T15:35:00Z">
        <w:r w:rsidRPr="000F1B1E" w:rsidDel="004552B7">
          <w:rPr>
            <w:rFonts w:eastAsia="Cambria"/>
          </w:rPr>
          <w:delText xml:space="preserve">, </w:delText>
        </w:r>
      </w:del>
      <w:del w:id="1415" w:author="Archana Garg" w:date="2023-01-21T20:59:00Z">
        <w:r w:rsidRPr="000F1B1E" w:rsidDel="0048585E">
          <w:rPr>
            <w:rFonts w:eastAsia="Cambria"/>
          </w:rPr>
          <w:delText>20</w:delText>
        </w:r>
      </w:del>
      <w:del w:id="1416" w:author="Archana Garg" w:date="2023-01-21T15:35:00Z">
        <w:r w:rsidRPr="000F1B1E" w:rsidDel="004552B7">
          <w:rPr>
            <w:rFonts w:eastAsia="Cambria"/>
          </w:rPr>
          <w:delText>-</w:delText>
        </w:r>
      </w:del>
      <w:del w:id="1417" w:author="Archana Garg" w:date="2023-01-21T20:59:00Z">
        <w:r w:rsidRPr="000F1B1E" w:rsidDel="0048585E">
          <w:rPr>
            <w:rFonts w:eastAsia="Cambria"/>
          </w:rPr>
          <w:delText>32.</w:delText>
        </w:r>
      </w:del>
    </w:p>
    <w:p w14:paraId="035ABBE5" w14:textId="623341B8" w:rsidR="00833F49" w:rsidRPr="000F1B1E" w:rsidDel="001D1F19" w:rsidRDefault="00833F49">
      <w:pPr>
        <w:pStyle w:val="BodyText"/>
        <w:widowControl/>
        <w:numPr>
          <w:ilvl w:val="1"/>
          <w:numId w:val="12"/>
        </w:numPr>
        <w:ind w:left="360"/>
        <w:jc w:val="both"/>
        <w:rPr>
          <w:del w:id="1418" w:author="Archana Garg" w:date="2023-01-21T20:39:00Z"/>
          <w:rFonts w:eastAsia="Cambria"/>
        </w:rPr>
        <w:pPrChange w:id="1419" w:author="Archana Garg" w:date="2023-01-20T15:46:00Z">
          <w:pPr>
            <w:pStyle w:val="BodyText"/>
            <w:widowControl/>
            <w:numPr>
              <w:ilvl w:val="1"/>
              <w:numId w:val="12"/>
            </w:numPr>
            <w:spacing w:line="242" w:lineRule="auto"/>
            <w:ind w:left="360" w:hanging="360"/>
            <w:jc w:val="both"/>
          </w:pPr>
        </w:pPrChange>
      </w:pPr>
      <w:del w:id="1420" w:author="Archana Garg" w:date="2023-01-21T20:39:00Z">
        <w:r w:rsidRPr="000F1B1E" w:rsidDel="001D1F19">
          <w:rPr>
            <w:rFonts w:eastAsia="Cambria"/>
          </w:rPr>
          <w:delText>Pugh</w:delText>
        </w:r>
      </w:del>
      <w:del w:id="1421" w:author="Archana Garg" w:date="2023-01-21T15:34:00Z">
        <w:r w:rsidRPr="000F1B1E" w:rsidDel="008611B1">
          <w:rPr>
            <w:rFonts w:eastAsia="Cambria"/>
          </w:rPr>
          <w:delText>,</w:delText>
        </w:r>
      </w:del>
      <w:del w:id="1422" w:author="Archana Garg" w:date="2023-01-21T20:39:00Z">
        <w:r w:rsidRPr="000F1B1E" w:rsidDel="001D1F19">
          <w:rPr>
            <w:rFonts w:eastAsia="Cambria"/>
          </w:rPr>
          <w:delText xml:space="preserve"> D</w:delText>
        </w:r>
      </w:del>
      <w:del w:id="1423" w:author="Archana Garg" w:date="2023-01-21T15:34:00Z">
        <w:r w:rsidRPr="000F1B1E" w:rsidDel="008611B1">
          <w:rPr>
            <w:rFonts w:eastAsia="Cambria"/>
          </w:rPr>
          <w:delText>.</w:delText>
        </w:r>
      </w:del>
      <w:del w:id="1424" w:author="Archana Garg" w:date="2023-01-21T20:39:00Z">
        <w:r w:rsidRPr="000F1B1E" w:rsidDel="001D1F19">
          <w:rPr>
            <w:rFonts w:eastAsia="Cambria"/>
          </w:rPr>
          <w:delText>,</w:delText>
        </w:r>
      </w:del>
      <w:del w:id="1425" w:author="Archana Garg" w:date="2023-01-21T15:34:00Z">
        <w:r w:rsidRPr="000F1B1E" w:rsidDel="008611B1">
          <w:rPr>
            <w:rFonts w:eastAsia="Cambria"/>
          </w:rPr>
          <w:delText xml:space="preserve"> &amp;</w:delText>
        </w:r>
      </w:del>
      <w:del w:id="1426" w:author="Archana Garg" w:date="2023-01-21T20:39:00Z">
        <w:r w:rsidRPr="000F1B1E" w:rsidDel="001D1F19">
          <w:rPr>
            <w:rFonts w:eastAsia="Cambria"/>
          </w:rPr>
          <w:delText xml:space="preserve"> Hickson</w:delText>
        </w:r>
      </w:del>
      <w:del w:id="1427" w:author="Archana Garg" w:date="2023-01-21T15:34:00Z">
        <w:r w:rsidRPr="000F1B1E" w:rsidDel="008611B1">
          <w:rPr>
            <w:rFonts w:eastAsia="Cambria"/>
          </w:rPr>
          <w:delText>,</w:delText>
        </w:r>
      </w:del>
      <w:del w:id="1428" w:author="Archana Garg" w:date="2023-01-21T20:39:00Z">
        <w:r w:rsidRPr="000F1B1E" w:rsidDel="001D1F19">
          <w:rPr>
            <w:rFonts w:eastAsia="Cambria"/>
          </w:rPr>
          <w:delText xml:space="preserve"> D. </w:delText>
        </w:r>
      </w:del>
      <w:del w:id="1429" w:author="Archana Garg" w:date="2023-01-21T15:34:00Z">
        <w:r w:rsidRPr="000F1B1E" w:rsidDel="008611B1">
          <w:rPr>
            <w:rFonts w:eastAsia="Cambria"/>
          </w:rPr>
          <w:delText>(</w:delText>
        </w:r>
      </w:del>
      <w:moveFromRangeStart w:id="1430" w:author="Archana Garg" w:date="2023-01-21T15:34:00Z" w:name="move125207698"/>
      <w:moveFrom w:id="1431" w:author="Archana Garg" w:date="2023-01-21T15:34:00Z">
        <w:del w:id="1432" w:author="Archana Garg" w:date="2023-01-21T20:39:00Z">
          <w:r w:rsidRPr="000F1B1E" w:rsidDel="001D1F19">
            <w:rPr>
              <w:rFonts w:eastAsia="Cambria"/>
            </w:rPr>
            <w:delText xml:space="preserve">1976). </w:delText>
          </w:r>
        </w:del>
      </w:moveFrom>
      <w:moveFromRangeEnd w:id="1430"/>
      <w:del w:id="1433" w:author="Archana Garg" w:date="2023-01-21T20:39:00Z">
        <w:r w:rsidRPr="000F1B1E" w:rsidDel="001D1F19">
          <w:rPr>
            <w:rFonts w:eastAsia="Cambria"/>
          </w:rPr>
          <w:delText>Organizational structure in its context: The Aston Programme</w:delText>
        </w:r>
      </w:del>
      <w:moveToRangeStart w:id="1434" w:author="Archana Garg" w:date="2023-01-21T15:34:00Z" w:name="move125207698"/>
      <w:moveTo w:id="1435" w:author="Archana Garg" w:date="2023-01-21T15:34:00Z">
        <w:del w:id="1436" w:author="Archana Garg" w:date="2023-01-21T20:39:00Z">
          <w:r w:rsidR="008611B1" w:rsidRPr="000F1B1E" w:rsidDel="001D1F19">
            <w:rPr>
              <w:rFonts w:eastAsia="Cambria"/>
            </w:rPr>
            <w:delText>1976</w:delText>
          </w:r>
        </w:del>
        <w:del w:id="1437" w:author="Archana Garg" w:date="2023-01-21T15:34:00Z">
          <w:r w:rsidR="008611B1" w:rsidRPr="000F1B1E" w:rsidDel="008611B1">
            <w:rPr>
              <w:rFonts w:eastAsia="Cambria"/>
            </w:rPr>
            <w:delText>).</w:delText>
          </w:r>
        </w:del>
      </w:moveTo>
      <w:moveToRangeEnd w:id="1434"/>
      <w:del w:id="1438" w:author="Archana Garg" w:date="2023-01-21T17:34:00Z">
        <w:r w:rsidRPr="000F1B1E" w:rsidDel="00192F3F">
          <w:rPr>
            <w:rFonts w:eastAsia="Cambria"/>
          </w:rPr>
          <w:delText xml:space="preserve"> 1</w:delText>
        </w:r>
      </w:del>
    </w:p>
    <w:p w14:paraId="4AE6EEDF" w14:textId="04CCC2A4" w:rsidR="00833F49" w:rsidRPr="000F1B1E" w:rsidDel="00AF031A" w:rsidRDefault="00833F49">
      <w:pPr>
        <w:pStyle w:val="BodyText"/>
        <w:widowControl/>
        <w:numPr>
          <w:ilvl w:val="1"/>
          <w:numId w:val="12"/>
        </w:numPr>
        <w:ind w:left="360"/>
        <w:jc w:val="both"/>
        <w:rPr>
          <w:del w:id="1439" w:author="Archana Garg" w:date="2023-01-21T20:36:00Z"/>
          <w:rFonts w:eastAsia="Cambria"/>
        </w:rPr>
        <w:pPrChange w:id="1440" w:author="Archana Garg" w:date="2023-01-20T15:46:00Z">
          <w:pPr>
            <w:pStyle w:val="BodyText"/>
            <w:widowControl/>
            <w:numPr>
              <w:ilvl w:val="1"/>
              <w:numId w:val="12"/>
            </w:numPr>
            <w:spacing w:line="242" w:lineRule="auto"/>
            <w:ind w:left="360" w:hanging="360"/>
            <w:jc w:val="both"/>
          </w:pPr>
        </w:pPrChange>
      </w:pPr>
      <w:commentRangeStart w:id="1441"/>
      <w:del w:id="1442" w:author="Archana Garg" w:date="2023-01-21T20:36:00Z">
        <w:r w:rsidRPr="000F1B1E" w:rsidDel="00AF031A">
          <w:rPr>
            <w:rFonts w:eastAsia="Cambria"/>
          </w:rPr>
          <w:delText>Roberts</w:delText>
        </w:r>
      </w:del>
      <w:del w:id="1443" w:author="Archana Garg" w:date="2023-01-21T15:34:00Z">
        <w:r w:rsidRPr="000F1B1E" w:rsidDel="008611B1">
          <w:rPr>
            <w:rFonts w:eastAsia="Cambria"/>
          </w:rPr>
          <w:delText>,</w:delText>
        </w:r>
      </w:del>
      <w:del w:id="1444" w:author="Archana Garg" w:date="2023-01-21T20:36:00Z">
        <w:r w:rsidRPr="000F1B1E" w:rsidDel="00AF031A">
          <w:rPr>
            <w:rFonts w:eastAsia="Cambria"/>
          </w:rPr>
          <w:delText xml:space="preserve"> E</w:delText>
        </w:r>
      </w:del>
      <w:del w:id="1445" w:author="Archana Garg" w:date="2023-01-21T15:34:00Z">
        <w:r w:rsidRPr="000F1B1E" w:rsidDel="008611B1">
          <w:rPr>
            <w:rFonts w:eastAsia="Cambria"/>
          </w:rPr>
          <w:delText xml:space="preserve">. </w:delText>
        </w:r>
      </w:del>
      <w:del w:id="1446" w:author="Archana Garg" w:date="2023-01-21T20:36:00Z">
        <w:r w:rsidRPr="000F1B1E" w:rsidDel="00AF031A">
          <w:rPr>
            <w:rFonts w:eastAsia="Cambria"/>
          </w:rPr>
          <w:delText xml:space="preserve">B. </w:delText>
        </w:r>
      </w:del>
      <w:del w:id="1447" w:author="Archana Garg" w:date="2023-01-21T15:34:00Z">
        <w:r w:rsidRPr="000F1B1E" w:rsidDel="008611B1">
          <w:rPr>
            <w:rFonts w:eastAsia="Cambria"/>
          </w:rPr>
          <w:delText>(</w:delText>
        </w:r>
      </w:del>
      <w:moveFromRangeStart w:id="1448" w:author="Archana Garg" w:date="2023-01-21T15:34:00Z" w:name="move125207678"/>
      <w:moveFrom w:id="1449" w:author="Archana Garg" w:date="2023-01-21T15:34:00Z">
        <w:del w:id="1450" w:author="Archana Garg" w:date="2023-01-21T20:36:00Z">
          <w:r w:rsidRPr="000F1B1E" w:rsidDel="00AF031A">
            <w:rPr>
              <w:rFonts w:eastAsia="Cambria"/>
            </w:rPr>
            <w:delText xml:space="preserve">1988). </w:delText>
          </w:r>
        </w:del>
      </w:moveFrom>
      <w:moveFromRangeEnd w:id="1448"/>
      <w:del w:id="1451" w:author="Archana Garg" w:date="2023-01-21T20:36:00Z">
        <w:r w:rsidRPr="000F1B1E" w:rsidDel="00AF031A">
          <w:rPr>
            <w:rFonts w:eastAsia="Cambria"/>
          </w:rPr>
          <w:delText>Managing invention and innovation. Res</w:delText>
        </w:r>
      </w:del>
      <w:del w:id="1452" w:author="Archana Garg" w:date="2023-01-21T17:30:00Z">
        <w:r w:rsidRPr="000F1B1E" w:rsidDel="00192F3F">
          <w:rPr>
            <w:rFonts w:eastAsia="Cambria"/>
          </w:rPr>
          <w:delText>earch</w:delText>
        </w:r>
      </w:del>
      <w:del w:id="1453" w:author="Archana Garg" w:date="2023-01-21T20:36:00Z">
        <w:r w:rsidRPr="000F1B1E" w:rsidDel="00AF031A">
          <w:rPr>
            <w:rFonts w:eastAsia="Cambria"/>
          </w:rPr>
          <w:delText xml:space="preserve"> Technol</w:delText>
        </w:r>
      </w:del>
      <w:del w:id="1454" w:author="Archana Garg" w:date="2023-01-21T17:30:00Z">
        <w:r w:rsidRPr="000F1B1E" w:rsidDel="00192F3F">
          <w:rPr>
            <w:rFonts w:eastAsia="Cambria"/>
          </w:rPr>
          <w:delText>ogy</w:delText>
        </w:r>
      </w:del>
      <w:del w:id="1455" w:author="Archana Garg" w:date="2023-01-21T20:36:00Z">
        <w:r w:rsidRPr="000F1B1E" w:rsidDel="00AF031A">
          <w:rPr>
            <w:rFonts w:eastAsia="Cambria"/>
          </w:rPr>
          <w:delText xml:space="preserve"> Manag</w:delText>
        </w:r>
      </w:del>
      <w:del w:id="1456" w:author="Archana Garg" w:date="2023-01-21T17:30:00Z">
        <w:r w:rsidRPr="000F1B1E" w:rsidDel="00192F3F">
          <w:rPr>
            <w:rFonts w:eastAsia="Cambria"/>
          </w:rPr>
          <w:delText>ement</w:delText>
        </w:r>
      </w:del>
      <w:del w:id="1457" w:author="Archana Garg" w:date="2023-01-21T15:34:00Z">
        <w:r w:rsidRPr="000F1B1E" w:rsidDel="008611B1">
          <w:rPr>
            <w:rFonts w:eastAsia="Cambria"/>
          </w:rPr>
          <w:delText xml:space="preserve">, </w:delText>
        </w:r>
      </w:del>
      <w:moveToRangeStart w:id="1458" w:author="Archana Garg" w:date="2023-01-21T15:34:00Z" w:name="move125207678"/>
      <w:moveTo w:id="1459" w:author="Archana Garg" w:date="2023-01-21T15:34:00Z">
        <w:del w:id="1460" w:author="Archana Garg" w:date="2023-01-21T20:36:00Z">
          <w:r w:rsidR="008611B1" w:rsidRPr="000F1B1E" w:rsidDel="00AF031A">
            <w:rPr>
              <w:rFonts w:eastAsia="Cambria"/>
            </w:rPr>
            <w:delText>1988</w:delText>
          </w:r>
        </w:del>
        <w:del w:id="1461" w:author="Archana Garg" w:date="2023-01-21T15:34:00Z">
          <w:r w:rsidR="008611B1" w:rsidRPr="000F1B1E" w:rsidDel="008611B1">
            <w:rPr>
              <w:rFonts w:eastAsia="Cambria"/>
            </w:rPr>
            <w:delText>).</w:delText>
          </w:r>
        </w:del>
      </w:moveTo>
      <w:moveToRangeEnd w:id="1458"/>
      <w:del w:id="1462" w:author="Archana Garg" w:date="2023-01-21T20:36:00Z">
        <w:r w:rsidRPr="000F1B1E" w:rsidDel="00AF031A">
          <w:rPr>
            <w:rFonts w:eastAsia="Cambria"/>
          </w:rPr>
          <w:delText>31(1</w:delText>
        </w:r>
      </w:del>
      <w:del w:id="1463" w:author="Archana Garg" w:date="2023-01-21T15:34:00Z">
        <w:r w:rsidRPr="000F1B1E" w:rsidDel="008611B1">
          <w:rPr>
            <w:rFonts w:eastAsia="Cambria"/>
          </w:rPr>
          <w:delText xml:space="preserve">), </w:delText>
        </w:r>
      </w:del>
      <w:del w:id="1464" w:author="Archana Garg" w:date="2023-01-21T20:36:00Z">
        <w:r w:rsidRPr="000F1B1E" w:rsidDel="00AF031A">
          <w:rPr>
            <w:rFonts w:eastAsia="Cambria"/>
          </w:rPr>
          <w:delText>11.</w:delText>
        </w:r>
      </w:del>
    </w:p>
    <w:p w14:paraId="1866C113" w14:textId="2ADC48D9" w:rsidR="00833F49" w:rsidRPr="000F1B1E" w:rsidDel="00AF031A" w:rsidRDefault="00833F49">
      <w:pPr>
        <w:pStyle w:val="BodyText"/>
        <w:widowControl/>
        <w:numPr>
          <w:ilvl w:val="1"/>
          <w:numId w:val="12"/>
        </w:numPr>
        <w:ind w:left="360"/>
        <w:jc w:val="both"/>
        <w:rPr>
          <w:del w:id="1465" w:author="Archana Garg" w:date="2023-01-21T20:36:00Z"/>
          <w:rFonts w:eastAsia="Cambria"/>
        </w:rPr>
        <w:pPrChange w:id="1466" w:author="Archana Garg" w:date="2023-01-20T15:46:00Z">
          <w:pPr>
            <w:pStyle w:val="BodyText"/>
            <w:widowControl/>
            <w:numPr>
              <w:ilvl w:val="1"/>
              <w:numId w:val="12"/>
            </w:numPr>
            <w:spacing w:line="242" w:lineRule="auto"/>
            <w:ind w:left="360" w:hanging="360"/>
            <w:jc w:val="both"/>
          </w:pPr>
        </w:pPrChange>
      </w:pPr>
      <w:del w:id="1467" w:author="Archana Garg" w:date="2023-01-21T20:36:00Z">
        <w:r w:rsidRPr="000F1B1E" w:rsidDel="00AF031A">
          <w:rPr>
            <w:rFonts w:eastAsia="Cambria"/>
          </w:rPr>
          <w:delText>Roberts</w:delText>
        </w:r>
      </w:del>
      <w:del w:id="1468" w:author="Archana Garg" w:date="2023-01-21T15:33:00Z">
        <w:r w:rsidRPr="000F1B1E" w:rsidDel="008611B1">
          <w:rPr>
            <w:rFonts w:eastAsia="Cambria"/>
          </w:rPr>
          <w:delText>,</w:delText>
        </w:r>
      </w:del>
      <w:del w:id="1469" w:author="Archana Garg" w:date="2023-01-21T20:36:00Z">
        <w:r w:rsidRPr="000F1B1E" w:rsidDel="00AF031A">
          <w:rPr>
            <w:rFonts w:eastAsia="Cambria"/>
          </w:rPr>
          <w:delText xml:space="preserve"> E</w:delText>
        </w:r>
      </w:del>
      <w:del w:id="1470" w:author="Archana Garg" w:date="2023-01-21T15:33:00Z">
        <w:r w:rsidRPr="000F1B1E" w:rsidDel="008611B1">
          <w:rPr>
            <w:rFonts w:eastAsia="Cambria"/>
          </w:rPr>
          <w:delText>.</w:delText>
        </w:r>
      </w:del>
      <w:del w:id="1471" w:author="Archana Garg" w:date="2023-01-21T20:36:00Z">
        <w:r w:rsidRPr="000F1B1E" w:rsidDel="00AF031A">
          <w:rPr>
            <w:rFonts w:eastAsia="Cambria"/>
          </w:rPr>
          <w:delText xml:space="preserve">B. </w:delText>
        </w:r>
      </w:del>
      <w:del w:id="1472" w:author="Archana Garg" w:date="2023-01-21T15:33:00Z">
        <w:r w:rsidRPr="000F1B1E" w:rsidDel="008611B1">
          <w:rPr>
            <w:rFonts w:eastAsia="Cambria"/>
          </w:rPr>
          <w:delText xml:space="preserve">(1988) </w:delText>
        </w:r>
      </w:del>
      <w:del w:id="1473" w:author="Archana Garg" w:date="2023-01-21T20:36:00Z">
        <w:r w:rsidRPr="000F1B1E" w:rsidDel="00AF031A">
          <w:rPr>
            <w:rFonts w:eastAsia="Cambria"/>
          </w:rPr>
          <w:delText>Managing invention and innovation</w:delText>
        </w:r>
      </w:del>
      <w:del w:id="1474" w:author="Archana Garg" w:date="2023-01-21T15:33:00Z">
        <w:r w:rsidRPr="000F1B1E" w:rsidDel="008611B1">
          <w:rPr>
            <w:rFonts w:eastAsia="Cambria"/>
          </w:rPr>
          <w:delText xml:space="preserve">, </w:delText>
        </w:r>
      </w:del>
      <w:del w:id="1475" w:author="Archana Garg" w:date="2023-01-21T20:36:00Z">
        <w:r w:rsidRPr="000F1B1E" w:rsidDel="00AF031A">
          <w:rPr>
            <w:rFonts w:eastAsia="Cambria"/>
          </w:rPr>
          <w:delText>Res</w:delText>
        </w:r>
      </w:del>
      <w:del w:id="1476" w:author="Archana Garg" w:date="2023-01-21T17:29:00Z">
        <w:r w:rsidRPr="000F1B1E" w:rsidDel="00192F3F">
          <w:rPr>
            <w:rFonts w:eastAsia="Cambria"/>
          </w:rPr>
          <w:delText>earch-</w:delText>
        </w:r>
      </w:del>
      <w:del w:id="1477" w:author="Archana Garg" w:date="2023-01-21T20:36:00Z">
        <w:r w:rsidRPr="000F1B1E" w:rsidDel="00AF031A">
          <w:rPr>
            <w:rFonts w:eastAsia="Cambria"/>
          </w:rPr>
          <w:delText>Technol</w:delText>
        </w:r>
      </w:del>
      <w:del w:id="1478" w:author="Archana Garg" w:date="2023-01-21T17:29:00Z">
        <w:r w:rsidRPr="000F1B1E" w:rsidDel="00192F3F">
          <w:rPr>
            <w:rFonts w:eastAsia="Cambria"/>
          </w:rPr>
          <w:delText>ogy</w:delText>
        </w:r>
      </w:del>
      <w:del w:id="1479" w:author="Archana Garg" w:date="2023-01-21T20:36:00Z">
        <w:r w:rsidRPr="000F1B1E" w:rsidDel="00AF031A">
          <w:rPr>
            <w:rFonts w:eastAsia="Cambria"/>
          </w:rPr>
          <w:delText xml:space="preserve"> Manag</w:delText>
        </w:r>
      </w:del>
      <w:del w:id="1480" w:author="Archana Garg" w:date="2023-01-21T17:29:00Z">
        <w:r w:rsidRPr="000F1B1E" w:rsidDel="00192F3F">
          <w:rPr>
            <w:rFonts w:eastAsia="Cambria"/>
          </w:rPr>
          <w:delText>ement</w:delText>
        </w:r>
      </w:del>
      <w:del w:id="1481" w:author="Archana Garg" w:date="2023-01-21T15:34:00Z">
        <w:r w:rsidRPr="000F1B1E" w:rsidDel="008611B1">
          <w:rPr>
            <w:rFonts w:eastAsia="Cambria"/>
          </w:rPr>
          <w:delText xml:space="preserve"> Vol</w:delText>
        </w:r>
      </w:del>
      <w:del w:id="1482" w:author="Archana Garg" w:date="2023-01-21T20:36:00Z">
        <w:r w:rsidRPr="000F1B1E" w:rsidDel="00AF031A">
          <w:rPr>
            <w:rFonts w:eastAsia="Cambria"/>
          </w:rPr>
          <w:delText>.50</w:delText>
        </w:r>
      </w:del>
      <w:del w:id="1483" w:author="Archana Garg" w:date="2023-01-21T15:34:00Z">
        <w:r w:rsidRPr="000F1B1E" w:rsidDel="008611B1">
          <w:rPr>
            <w:rFonts w:eastAsia="Cambria"/>
          </w:rPr>
          <w:delText xml:space="preserve"> No. </w:delText>
        </w:r>
      </w:del>
      <w:del w:id="1484" w:author="Archana Garg" w:date="2023-01-21T20:36:00Z">
        <w:r w:rsidRPr="000F1B1E" w:rsidDel="00AF031A">
          <w:rPr>
            <w:rFonts w:eastAsia="Cambria"/>
          </w:rPr>
          <w:delText>1</w:delText>
        </w:r>
      </w:del>
      <w:del w:id="1485" w:author="Archana Garg" w:date="2023-01-21T15:34:00Z">
        <w:r w:rsidRPr="000F1B1E" w:rsidDel="008611B1">
          <w:rPr>
            <w:rFonts w:eastAsia="Cambria"/>
          </w:rPr>
          <w:delText>, pp</w:delText>
        </w:r>
      </w:del>
      <w:del w:id="1486" w:author="Archana Garg" w:date="2023-01-21T20:36:00Z">
        <w:r w:rsidRPr="000F1B1E" w:rsidDel="00AF031A">
          <w:rPr>
            <w:rFonts w:eastAsia="Cambria"/>
          </w:rPr>
          <w:delText xml:space="preserve"> 35–54.</w:delText>
        </w:r>
        <w:commentRangeEnd w:id="1441"/>
        <w:r w:rsidR="00192F3F" w:rsidRPr="000F1B1E" w:rsidDel="00AF031A">
          <w:rPr>
            <w:rStyle w:val="CommentReference"/>
            <w:rFonts w:eastAsiaTheme="minorHAnsi"/>
            <w:sz w:val="22"/>
            <w:szCs w:val="22"/>
          </w:rPr>
          <w:commentReference w:id="1441"/>
        </w:r>
      </w:del>
    </w:p>
    <w:p w14:paraId="3909A422" w14:textId="7E7E3978" w:rsidR="00833F49" w:rsidRPr="000F1B1E" w:rsidDel="00511F02" w:rsidRDefault="00833F49">
      <w:pPr>
        <w:pStyle w:val="BodyText"/>
        <w:widowControl/>
        <w:numPr>
          <w:ilvl w:val="1"/>
          <w:numId w:val="12"/>
        </w:numPr>
        <w:ind w:left="360"/>
        <w:jc w:val="both"/>
        <w:rPr>
          <w:del w:id="1487" w:author="Archana Garg" w:date="2023-01-21T20:52:00Z"/>
          <w:rFonts w:eastAsia="Cambria"/>
        </w:rPr>
        <w:pPrChange w:id="1488" w:author="Archana Garg" w:date="2023-01-20T15:46:00Z">
          <w:pPr>
            <w:pStyle w:val="BodyText"/>
            <w:widowControl/>
            <w:numPr>
              <w:ilvl w:val="1"/>
              <w:numId w:val="12"/>
            </w:numPr>
            <w:spacing w:line="242" w:lineRule="auto"/>
            <w:ind w:left="360" w:hanging="360"/>
            <w:jc w:val="both"/>
          </w:pPr>
        </w:pPrChange>
      </w:pPr>
      <w:del w:id="1489" w:author="Archana Garg" w:date="2023-01-21T20:52:00Z">
        <w:r w:rsidRPr="000F1B1E" w:rsidDel="00511F02">
          <w:rPr>
            <w:rFonts w:eastAsia="Cambria"/>
          </w:rPr>
          <w:delText>Scarbrough</w:delText>
        </w:r>
      </w:del>
      <w:del w:id="1490" w:author="Archana Garg" w:date="2023-01-21T15:33:00Z">
        <w:r w:rsidRPr="000F1B1E" w:rsidDel="008611B1">
          <w:rPr>
            <w:rFonts w:eastAsia="Cambria"/>
          </w:rPr>
          <w:delText>,</w:delText>
        </w:r>
      </w:del>
      <w:del w:id="1491" w:author="Archana Garg" w:date="2023-01-21T20:52:00Z">
        <w:r w:rsidRPr="000F1B1E" w:rsidDel="00511F02">
          <w:rPr>
            <w:rFonts w:eastAsia="Cambria"/>
          </w:rPr>
          <w:delText xml:space="preserve"> H. </w:delText>
        </w:r>
      </w:del>
      <w:del w:id="1492" w:author="Archana Garg" w:date="2023-01-21T15:33:00Z">
        <w:r w:rsidRPr="000F1B1E" w:rsidDel="008611B1">
          <w:rPr>
            <w:rFonts w:eastAsia="Cambria"/>
          </w:rPr>
          <w:delText>(</w:delText>
        </w:r>
      </w:del>
      <w:moveFromRangeStart w:id="1493" w:author="Archana Garg" w:date="2023-01-21T15:33:00Z" w:name="move125207636"/>
      <w:moveFrom w:id="1494" w:author="Archana Garg" w:date="2023-01-21T15:33:00Z">
        <w:del w:id="1495" w:author="Archana Garg" w:date="2023-01-21T20:52:00Z">
          <w:r w:rsidRPr="000F1B1E" w:rsidDel="00511F02">
            <w:rPr>
              <w:rFonts w:eastAsia="Cambria"/>
            </w:rPr>
            <w:delText xml:space="preserve">2003). </w:delText>
          </w:r>
        </w:del>
      </w:moveFrom>
      <w:moveFromRangeEnd w:id="1493"/>
      <w:del w:id="1496" w:author="Archana Garg" w:date="2023-01-21T20:52:00Z">
        <w:r w:rsidRPr="000F1B1E" w:rsidDel="00511F02">
          <w:rPr>
            <w:rFonts w:eastAsia="Cambria"/>
          </w:rPr>
          <w:delText>Knowledge management, HRM and the innovation process. Int</w:delText>
        </w:r>
      </w:del>
      <w:del w:id="1497" w:author="Archana Garg" w:date="2023-01-21T17:29:00Z">
        <w:r w:rsidRPr="000F1B1E" w:rsidDel="00192F3F">
          <w:rPr>
            <w:rFonts w:eastAsia="Cambria"/>
          </w:rPr>
          <w:delText>ernational</w:delText>
        </w:r>
      </w:del>
      <w:del w:id="1498" w:author="Archana Garg" w:date="2023-01-21T20:52:00Z">
        <w:r w:rsidRPr="000F1B1E" w:rsidDel="00511F02">
          <w:rPr>
            <w:rFonts w:eastAsia="Cambria"/>
          </w:rPr>
          <w:delText xml:space="preserve"> J</w:delText>
        </w:r>
      </w:del>
      <w:del w:id="1499" w:author="Archana Garg" w:date="2023-01-21T17:29:00Z">
        <w:r w:rsidRPr="000F1B1E" w:rsidDel="00192F3F">
          <w:rPr>
            <w:rFonts w:eastAsia="Cambria"/>
          </w:rPr>
          <w:delText>ournal of</w:delText>
        </w:r>
      </w:del>
      <w:del w:id="1500" w:author="Archana Garg" w:date="2023-01-21T20:52:00Z">
        <w:r w:rsidRPr="000F1B1E" w:rsidDel="00511F02">
          <w:rPr>
            <w:rFonts w:eastAsia="Cambria"/>
          </w:rPr>
          <w:delText xml:space="preserve"> Manpow</w:delText>
        </w:r>
      </w:del>
      <w:del w:id="1501" w:author="Archana Garg" w:date="2023-01-21T17:29:00Z">
        <w:r w:rsidRPr="000F1B1E" w:rsidDel="00192F3F">
          <w:rPr>
            <w:rFonts w:eastAsia="Cambria"/>
          </w:rPr>
          <w:delText>er</w:delText>
        </w:r>
      </w:del>
      <w:del w:id="1502" w:author="Archana Garg" w:date="2023-01-21T15:33:00Z">
        <w:r w:rsidRPr="000F1B1E" w:rsidDel="008611B1">
          <w:rPr>
            <w:rFonts w:eastAsia="Cambria"/>
          </w:rPr>
          <w:delText xml:space="preserve">, </w:delText>
        </w:r>
      </w:del>
      <w:moveToRangeStart w:id="1503" w:author="Archana Garg" w:date="2023-01-21T15:33:00Z" w:name="move125207636"/>
      <w:moveTo w:id="1504" w:author="Archana Garg" w:date="2023-01-21T15:33:00Z">
        <w:del w:id="1505" w:author="Archana Garg" w:date="2023-01-21T20:52:00Z">
          <w:r w:rsidR="008611B1" w:rsidRPr="000F1B1E" w:rsidDel="00511F02">
            <w:rPr>
              <w:rFonts w:eastAsia="Cambria"/>
            </w:rPr>
            <w:delText>2003</w:delText>
          </w:r>
        </w:del>
        <w:del w:id="1506" w:author="Archana Garg" w:date="2023-01-21T15:33:00Z">
          <w:r w:rsidR="008611B1" w:rsidRPr="000F1B1E" w:rsidDel="008611B1">
            <w:rPr>
              <w:rFonts w:eastAsia="Cambria"/>
            </w:rPr>
            <w:delText>).</w:delText>
          </w:r>
        </w:del>
      </w:moveTo>
      <w:moveToRangeEnd w:id="1503"/>
      <w:del w:id="1507" w:author="Archana Garg" w:date="2023-01-21T20:52:00Z">
        <w:r w:rsidRPr="000F1B1E" w:rsidDel="00511F02">
          <w:rPr>
            <w:rFonts w:eastAsia="Cambria"/>
          </w:rPr>
          <w:delText>24(5</w:delText>
        </w:r>
      </w:del>
      <w:del w:id="1508" w:author="Archana Garg" w:date="2023-01-21T15:33:00Z">
        <w:r w:rsidRPr="000F1B1E" w:rsidDel="008611B1">
          <w:rPr>
            <w:rFonts w:eastAsia="Cambria"/>
          </w:rPr>
          <w:delText xml:space="preserve">), </w:delText>
        </w:r>
      </w:del>
      <w:del w:id="1509" w:author="Archana Garg" w:date="2023-01-21T20:52:00Z">
        <w:r w:rsidRPr="000F1B1E" w:rsidDel="00511F02">
          <w:rPr>
            <w:rFonts w:eastAsia="Cambria"/>
          </w:rPr>
          <w:delText>501.</w:delText>
        </w:r>
      </w:del>
    </w:p>
    <w:p w14:paraId="41EA88F7" w14:textId="39823123" w:rsidR="00833F49" w:rsidRPr="000F1B1E" w:rsidDel="005D55EB" w:rsidRDefault="00833F49">
      <w:pPr>
        <w:pStyle w:val="BodyText"/>
        <w:widowControl/>
        <w:numPr>
          <w:ilvl w:val="1"/>
          <w:numId w:val="12"/>
        </w:numPr>
        <w:ind w:left="360"/>
        <w:jc w:val="both"/>
        <w:rPr>
          <w:del w:id="1510" w:author="Archana Garg" w:date="2023-01-21T21:30:00Z"/>
          <w:rFonts w:eastAsia="Cambria"/>
        </w:rPr>
        <w:pPrChange w:id="1511" w:author="Archana Garg" w:date="2023-01-20T15:46:00Z">
          <w:pPr>
            <w:pStyle w:val="BodyText"/>
            <w:widowControl/>
            <w:numPr>
              <w:ilvl w:val="1"/>
              <w:numId w:val="12"/>
            </w:numPr>
            <w:spacing w:line="242" w:lineRule="auto"/>
            <w:ind w:left="360" w:hanging="360"/>
            <w:jc w:val="both"/>
          </w:pPr>
        </w:pPrChange>
      </w:pPr>
      <w:del w:id="1512" w:author="Archana Garg" w:date="2023-01-21T21:30:00Z">
        <w:r w:rsidRPr="000F1B1E" w:rsidDel="005D55EB">
          <w:rPr>
            <w:rFonts w:eastAsia="Cambria"/>
          </w:rPr>
          <w:delText>Schuler</w:delText>
        </w:r>
      </w:del>
      <w:del w:id="1513" w:author="Archana Garg" w:date="2023-01-21T15:32:00Z">
        <w:r w:rsidRPr="000F1B1E" w:rsidDel="008611B1">
          <w:rPr>
            <w:rFonts w:eastAsia="Cambria"/>
          </w:rPr>
          <w:delText>,</w:delText>
        </w:r>
      </w:del>
      <w:del w:id="1514" w:author="Archana Garg" w:date="2023-01-21T21:30:00Z">
        <w:r w:rsidRPr="000F1B1E" w:rsidDel="005D55EB">
          <w:rPr>
            <w:rFonts w:eastAsia="Cambria"/>
          </w:rPr>
          <w:delText xml:space="preserve"> R</w:delText>
        </w:r>
      </w:del>
      <w:del w:id="1515" w:author="Archana Garg" w:date="2023-01-21T15:32:00Z">
        <w:r w:rsidRPr="000F1B1E" w:rsidDel="008611B1">
          <w:rPr>
            <w:rFonts w:eastAsia="Cambria"/>
          </w:rPr>
          <w:delText>.</w:delText>
        </w:r>
      </w:del>
      <w:del w:id="1516" w:author="Archana Garg" w:date="2023-01-21T21:30:00Z">
        <w:r w:rsidRPr="000F1B1E" w:rsidDel="005D55EB">
          <w:rPr>
            <w:rFonts w:eastAsia="Cambria"/>
          </w:rPr>
          <w:delText>S</w:delText>
        </w:r>
      </w:del>
      <w:del w:id="1517" w:author="Archana Garg" w:date="2023-01-21T15:33:00Z">
        <w:r w:rsidRPr="000F1B1E" w:rsidDel="008611B1">
          <w:rPr>
            <w:rFonts w:eastAsia="Cambria"/>
          </w:rPr>
          <w:delText>. and</w:delText>
        </w:r>
      </w:del>
      <w:del w:id="1518" w:author="Archana Garg" w:date="2023-01-21T21:30:00Z">
        <w:r w:rsidRPr="000F1B1E" w:rsidDel="005D55EB">
          <w:rPr>
            <w:rFonts w:eastAsia="Cambria"/>
          </w:rPr>
          <w:delText xml:space="preserve"> Jackson</w:delText>
        </w:r>
      </w:del>
      <w:del w:id="1519" w:author="Archana Garg" w:date="2023-01-21T15:33:00Z">
        <w:r w:rsidRPr="000F1B1E" w:rsidDel="008611B1">
          <w:rPr>
            <w:rFonts w:eastAsia="Cambria"/>
          </w:rPr>
          <w:delText>,</w:delText>
        </w:r>
      </w:del>
      <w:del w:id="1520" w:author="Archana Garg" w:date="2023-01-21T21:30:00Z">
        <w:r w:rsidRPr="000F1B1E" w:rsidDel="005D55EB">
          <w:rPr>
            <w:rFonts w:eastAsia="Cambria"/>
          </w:rPr>
          <w:delText xml:space="preserve"> S</w:delText>
        </w:r>
      </w:del>
      <w:del w:id="1521" w:author="Archana Garg" w:date="2023-01-21T15:33:00Z">
        <w:r w:rsidRPr="000F1B1E" w:rsidDel="008611B1">
          <w:rPr>
            <w:rFonts w:eastAsia="Cambria"/>
          </w:rPr>
          <w:delText>.</w:delText>
        </w:r>
      </w:del>
      <w:del w:id="1522" w:author="Archana Garg" w:date="2023-01-21T21:30:00Z">
        <w:r w:rsidRPr="000F1B1E" w:rsidDel="005D55EB">
          <w:rPr>
            <w:rFonts w:eastAsia="Cambria"/>
          </w:rPr>
          <w:delText xml:space="preserve">E. </w:delText>
        </w:r>
      </w:del>
      <w:del w:id="1523" w:author="Archana Garg" w:date="2023-01-21T15:33:00Z">
        <w:r w:rsidRPr="000F1B1E" w:rsidDel="008611B1">
          <w:rPr>
            <w:rFonts w:eastAsia="Cambria"/>
          </w:rPr>
          <w:delText>(1987), “</w:delText>
        </w:r>
      </w:del>
      <w:del w:id="1524" w:author="Archana Garg" w:date="2023-01-21T21:30:00Z">
        <w:r w:rsidRPr="000F1B1E" w:rsidDel="005D55EB">
          <w:rPr>
            <w:rFonts w:eastAsia="Cambria"/>
          </w:rPr>
          <w:delText>Linking competitive strategies with human resource management practices</w:delText>
        </w:r>
      </w:del>
      <w:del w:id="1525" w:author="Archana Garg" w:date="2023-01-21T15:33:00Z">
        <w:r w:rsidRPr="000F1B1E" w:rsidDel="008611B1">
          <w:rPr>
            <w:rFonts w:eastAsia="Cambria"/>
          </w:rPr>
          <w:delText xml:space="preserve">”, </w:delText>
        </w:r>
      </w:del>
      <w:del w:id="1526" w:author="Archana Garg" w:date="2023-01-21T21:30:00Z">
        <w:r w:rsidRPr="000F1B1E" w:rsidDel="005D55EB">
          <w:rPr>
            <w:rFonts w:eastAsia="Cambria"/>
          </w:rPr>
          <w:delText>Acad</w:delText>
        </w:r>
      </w:del>
      <w:del w:id="1527" w:author="Archana Garg" w:date="2023-01-21T17:28:00Z">
        <w:r w:rsidRPr="000F1B1E" w:rsidDel="0031762F">
          <w:rPr>
            <w:rFonts w:eastAsia="Cambria"/>
          </w:rPr>
          <w:delText>emy of</w:delText>
        </w:r>
      </w:del>
      <w:del w:id="1528" w:author="Archana Garg" w:date="2023-01-21T21:30:00Z">
        <w:r w:rsidRPr="000F1B1E" w:rsidDel="005D55EB">
          <w:rPr>
            <w:rFonts w:eastAsia="Cambria"/>
          </w:rPr>
          <w:delText xml:space="preserve"> Manag</w:delText>
        </w:r>
      </w:del>
      <w:del w:id="1529" w:author="Archana Garg" w:date="2023-01-21T17:28:00Z">
        <w:r w:rsidRPr="000F1B1E" w:rsidDel="0031762F">
          <w:rPr>
            <w:rFonts w:eastAsia="Cambria"/>
          </w:rPr>
          <w:delText>ement</w:delText>
        </w:r>
      </w:del>
      <w:del w:id="1530" w:author="Archana Garg" w:date="2023-01-21T21:30:00Z">
        <w:r w:rsidRPr="000F1B1E" w:rsidDel="005D55EB">
          <w:rPr>
            <w:rFonts w:eastAsia="Cambria"/>
          </w:rPr>
          <w:delText xml:space="preserve"> Exec</w:delText>
        </w:r>
      </w:del>
      <w:del w:id="1531" w:author="Archana Garg" w:date="2023-01-21T17:28:00Z">
        <w:r w:rsidRPr="000F1B1E" w:rsidDel="0031762F">
          <w:rPr>
            <w:rFonts w:eastAsia="Cambria"/>
          </w:rPr>
          <w:delText>utive</w:delText>
        </w:r>
      </w:del>
      <w:del w:id="1532" w:author="Archana Garg" w:date="2023-01-21T15:33:00Z">
        <w:r w:rsidRPr="000F1B1E" w:rsidDel="008611B1">
          <w:rPr>
            <w:rFonts w:eastAsia="Cambria"/>
          </w:rPr>
          <w:delText>, Vol</w:delText>
        </w:r>
      </w:del>
      <w:del w:id="1533" w:author="Archana Garg" w:date="2023-01-21T21:30:00Z">
        <w:r w:rsidRPr="000F1B1E" w:rsidDel="005D55EB">
          <w:rPr>
            <w:rFonts w:eastAsia="Cambria"/>
          </w:rPr>
          <w:delText>. 1</w:delText>
        </w:r>
      </w:del>
      <w:del w:id="1534" w:author="Archana Garg" w:date="2023-01-21T15:33:00Z">
        <w:r w:rsidRPr="000F1B1E" w:rsidDel="008611B1">
          <w:rPr>
            <w:rFonts w:eastAsia="Cambria"/>
          </w:rPr>
          <w:delText>, pp.</w:delText>
        </w:r>
      </w:del>
      <w:del w:id="1535" w:author="Archana Garg" w:date="2023-01-21T21:30:00Z">
        <w:r w:rsidRPr="000F1B1E" w:rsidDel="005D55EB">
          <w:rPr>
            <w:rFonts w:eastAsia="Cambria"/>
          </w:rPr>
          <w:delText xml:space="preserve"> 207</w:delText>
        </w:r>
      </w:del>
      <w:del w:id="1536" w:author="Archana Garg" w:date="2023-01-21T15:33:00Z">
        <w:r w:rsidRPr="000F1B1E" w:rsidDel="008611B1">
          <w:rPr>
            <w:rFonts w:eastAsia="Cambria"/>
          </w:rPr>
          <w:delText>-</w:delText>
        </w:r>
      </w:del>
      <w:del w:id="1537" w:author="Archana Garg" w:date="2023-01-21T21:30:00Z">
        <w:r w:rsidRPr="000F1B1E" w:rsidDel="005D55EB">
          <w:rPr>
            <w:rFonts w:eastAsia="Cambria"/>
          </w:rPr>
          <w:delText>19.</w:delText>
        </w:r>
      </w:del>
    </w:p>
    <w:p w14:paraId="5D9532B0" w14:textId="4608CD65" w:rsidR="00833F49" w:rsidRPr="000F1B1E" w:rsidDel="0048585E" w:rsidRDefault="00833F49">
      <w:pPr>
        <w:pStyle w:val="BodyText"/>
        <w:widowControl/>
        <w:numPr>
          <w:ilvl w:val="1"/>
          <w:numId w:val="12"/>
        </w:numPr>
        <w:ind w:left="360"/>
        <w:jc w:val="both"/>
        <w:rPr>
          <w:del w:id="1538" w:author="Archana Garg" w:date="2023-01-21T20:59:00Z"/>
          <w:rFonts w:eastAsia="Cambria"/>
        </w:rPr>
        <w:pPrChange w:id="1539" w:author="Archana Garg" w:date="2023-01-20T15:46:00Z">
          <w:pPr>
            <w:pStyle w:val="BodyText"/>
            <w:widowControl/>
            <w:numPr>
              <w:ilvl w:val="1"/>
              <w:numId w:val="12"/>
            </w:numPr>
            <w:spacing w:line="242" w:lineRule="auto"/>
            <w:ind w:left="360" w:hanging="360"/>
            <w:jc w:val="both"/>
          </w:pPr>
        </w:pPrChange>
      </w:pPr>
      <w:del w:id="1540" w:author="Archana Garg" w:date="2023-01-21T20:59:00Z">
        <w:r w:rsidRPr="000F1B1E" w:rsidDel="0048585E">
          <w:rPr>
            <w:rFonts w:eastAsia="Cambria"/>
          </w:rPr>
          <w:delText>Schumpeter</w:delText>
        </w:r>
      </w:del>
      <w:del w:id="1541" w:author="Archana Garg" w:date="2023-01-21T15:32:00Z">
        <w:r w:rsidRPr="000F1B1E" w:rsidDel="008611B1">
          <w:rPr>
            <w:rFonts w:eastAsia="Cambria"/>
          </w:rPr>
          <w:delText>,</w:delText>
        </w:r>
      </w:del>
      <w:del w:id="1542" w:author="Archana Garg" w:date="2023-01-21T20:59:00Z">
        <w:r w:rsidRPr="000F1B1E" w:rsidDel="0048585E">
          <w:rPr>
            <w:rFonts w:eastAsia="Cambria"/>
          </w:rPr>
          <w:delText xml:space="preserve"> J. </w:delText>
        </w:r>
      </w:del>
      <w:del w:id="1543" w:author="Archana Garg" w:date="2023-01-21T15:32:00Z">
        <w:r w:rsidRPr="000F1B1E" w:rsidDel="008611B1">
          <w:rPr>
            <w:rFonts w:eastAsia="Cambria"/>
          </w:rPr>
          <w:delText>(</w:delText>
        </w:r>
      </w:del>
      <w:moveFromRangeStart w:id="1544" w:author="Archana Garg" w:date="2023-01-21T15:32:00Z" w:name="move125207591"/>
      <w:moveFrom w:id="1545" w:author="Archana Garg" w:date="2023-01-21T15:32:00Z">
        <w:del w:id="1546" w:author="Archana Garg" w:date="2023-01-21T20:59:00Z">
          <w:r w:rsidRPr="000F1B1E" w:rsidDel="0048585E">
            <w:rPr>
              <w:rFonts w:eastAsia="Cambria"/>
            </w:rPr>
            <w:delText xml:space="preserve">1934). </w:delText>
          </w:r>
        </w:del>
      </w:moveFrom>
      <w:moveFromRangeEnd w:id="1544"/>
      <w:del w:id="1547" w:author="Archana Garg" w:date="2023-01-21T20:59:00Z">
        <w:r w:rsidRPr="000F1B1E" w:rsidDel="0048585E">
          <w:rPr>
            <w:rFonts w:eastAsia="Cambria"/>
          </w:rPr>
          <w:delText>The History of Economic Development. Cambridge, MA: Harvard University Press</w:delText>
        </w:r>
      </w:del>
      <w:moveToRangeStart w:id="1548" w:author="Archana Garg" w:date="2023-01-21T15:32:00Z" w:name="move125207591"/>
      <w:moveTo w:id="1549" w:author="Archana Garg" w:date="2023-01-21T15:32:00Z">
        <w:del w:id="1550" w:author="Archana Garg" w:date="2023-01-21T20:59:00Z">
          <w:r w:rsidR="008611B1" w:rsidRPr="000F1B1E" w:rsidDel="0048585E">
            <w:rPr>
              <w:rFonts w:eastAsia="Cambria"/>
            </w:rPr>
            <w:delText>1934</w:delText>
          </w:r>
        </w:del>
        <w:del w:id="1551" w:author="Archana Garg" w:date="2023-01-21T15:32:00Z">
          <w:r w:rsidR="008611B1" w:rsidRPr="000F1B1E" w:rsidDel="008611B1">
            <w:rPr>
              <w:rFonts w:eastAsia="Cambria"/>
            </w:rPr>
            <w:delText>).</w:delText>
          </w:r>
        </w:del>
      </w:moveTo>
      <w:moveToRangeEnd w:id="1548"/>
      <w:del w:id="1552" w:author="Archana Garg" w:date="2023-01-21T20:59:00Z">
        <w:r w:rsidRPr="000F1B1E" w:rsidDel="0048585E">
          <w:rPr>
            <w:rFonts w:eastAsia="Cambria"/>
          </w:rPr>
          <w:delText>.</w:delText>
        </w:r>
      </w:del>
    </w:p>
    <w:p w14:paraId="3FC6644D" w14:textId="3B9068A7" w:rsidR="00833F49" w:rsidRPr="000F1B1E" w:rsidDel="007B2360" w:rsidRDefault="00833F49">
      <w:pPr>
        <w:pStyle w:val="BodyText"/>
        <w:widowControl/>
        <w:numPr>
          <w:ilvl w:val="1"/>
          <w:numId w:val="12"/>
        </w:numPr>
        <w:ind w:left="360"/>
        <w:jc w:val="both"/>
        <w:rPr>
          <w:del w:id="1553" w:author="Archana Garg" w:date="2023-01-21T21:26:00Z"/>
          <w:rFonts w:eastAsia="Cambria"/>
        </w:rPr>
        <w:pPrChange w:id="1554" w:author="Archana Garg" w:date="2023-01-20T15:46:00Z">
          <w:pPr>
            <w:pStyle w:val="BodyText"/>
            <w:widowControl/>
            <w:numPr>
              <w:ilvl w:val="1"/>
              <w:numId w:val="12"/>
            </w:numPr>
            <w:spacing w:line="242" w:lineRule="auto"/>
            <w:ind w:left="360" w:hanging="360"/>
            <w:jc w:val="both"/>
          </w:pPr>
        </w:pPrChange>
      </w:pPr>
      <w:del w:id="1555" w:author="Archana Garg" w:date="2023-01-21T21:26:00Z">
        <w:r w:rsidRPr="000F1B1E" w:rsidDel="007B2360">
          <w:rPr>
            <w:rFonts w:eastAsia="Cambria"/>
          </w:rPr>
          <w:delText>Snell</w:delText>
        </w:r>
      </w:del>
      <w:del w:id="1556" w:author="Archana Garg" w:date="2023-01-21T15:31:00Z">
        <w:r w:rsidRPr="000F1B1E" w:rsidDel="008611B1">
          <w:rPr>
            <w:rFonts w:eastAsia="Cambria"/>
          </w:rPr>
          <w:delText>,</w:delText>
        </w:r>
      </w:del>
      <w:del w:id="1557" w:author="Archana Garg" w:date="2023-01-21T21:26:00Z">
        <w:r w:rsidRPr="000F1B1E" w:rsidDel="007B2360">
          <w:rPr>
            <w:rFonts w:eastAsia="Cambria"/>
          </w:rPr>
          <w:delText xml:space="preserve"> S</w:delText>
        </w:r>
      </w:del>
      <w:del w:id="1558" w:author="Archana Garg" w:date="2023-01-21T15:31:00Z">
        <w:r w:rsidRPr="000F1B1E" w:rsidDel="008611B1">
          <w:rPr>
            <w:rFonts w:eastAsia="Cambria"/>
          </w:rPr>
          <w:delText>.</w:delText>
        </w:r>
      </w:del>
      <w:del w:id="1559" w:author="Archana Garg" w:date="2023-01-21T21:26:00Z">
        <w:r w:rsidRPr="000F1B1E" w:rsidDel="007B2360">
          <w:rPr>
            <w:rFonts w:eastAsia="Cambria"/>
          </w:rPr>
          <w:delText>, Shadur</w:delText>
        </w:r>
      </w:del>
      <w:del w:id="1560" w:author="Archana Garg" w:date="2023-01-21T15:31:00Z">
        <w:r w:rsidRPr="000F1B1E" w:rsidDel="008611B1">
          <w:rPr>
            <w:rFonts w:eastAsia="Cambria"/>
          </w:rPr>
          <w:delText>,</w:delText>
        </w:r>
      </w:del>
      <w:del w:id="1561" w:author="Archana Garg" w:date="2023-01-21T21:26:00Z">
        <w:r w:rsidRPr="000F1B1E" w:rsidDel="007B2360">
          <w:rPr>
            <w:rFonts w:eastAsia="Cambria"/>
          </w:rPr>
          <w:delText xml:space="preserve"> M</w:delText>
        </w:r>
      </w:del>
      <w:del w:id="1562" w:author="Archana Garg" w:date="2023-01-21T15:31:00Z">
        <w:r w:rsidRPr="000F1B1E" w:rsidDel="008611B1">
          <w:rPr>
            <w:rFonts w:eastAsia="Cambria"/>
          </w:rPr>
          <w:delText>.</w:delText>
        </w:r>
      </w:del>
      <w:del w:id="1563" w:author="Archana Garg" w:date="2023-01-21T21:26:00Z">
        <w:r w:rsidRPr="000F1B1E" w:rsidDel="007B2360">
          <w:rPr>
            <w:rFonts w:eastAsia="Cambria"/>
          </w:rPr>
          <w:delText>A</w:delText>
        </w:r>
      </w:del>
      <w:del w:id="1564" w:author="Archana Garg" w:date="2023-01-21T15:31:00Z">
        <w:r w:rsidRPr="000F1B1E" w:rsidDel="008611B1">
          <w:rPr>
            <w:rFonts w:eastAsia="Cambria"/>
          </w:rPr>
          <w:delText>. and</w:delText>
        </w:r>
      </w:del>
      <w:del w:id="1565" w:author="Archana Garg" w:date="2023-01-21T21:26:00Z">
        <w:r w:rsidRPr="000F1B1E" w:rsidDel="007B2360">
          <w:rPr>
            <w:rFonts w:eastAsia="Cambria"/>
          </w:rPr>
          <w:delText xml:space="preserve"> Wright</w:delText>
        </w:r>
      </w:del>
      <w:del w:id="1566" w:author="Archana Garg" w:date="2023-01-21T15:31:00Z">
        <w:r w:rsidRPr="000F1B1E" w:rsidDel="008611B1">
          <w:rPr>
            <w:rFonts w:eastAsia="Cambria"/>
          </w:rPr>
          <w:delText>,</w:delText>
        </w:r>
      </w:del>
      <w:del w:id="1567" w:author="Archana Garg" w:date="2023-01-21T21:26:00Z">
        <w:r w:rsidRPr="000F1B1E" w:rsidDel="007B2360">
          <w:rPr>
            <w:rFonts w:eastAsia="Cambria"/>
          </w:rPr>
          <w:delText xml:space="preserve"> P. </w:delText>
        </w:r>
      </w:del>
      <w:del w:id="1568" w:author="Archana Garg" w:date="2023-01-21T15:31:00Z">
        <w:r w:rsidRPr="000F1B1E" w:rsidDel="008611B1">
          <w:rPr>
            <w:rFonts w:eastAsia="Cambria"/>
          </w:rPr>
          <w:delText>(2002), “</w:delText>
        </w:r>
      </w:del>
      <w:del w:id="1569" w:author="Archana Garg" w:date="2023-01-21T21:26:00Z">
        <w:r w:rsidRPr="000F1B1E" w:rsidDel="007B2360">
          <w:rPr>
            <w:rFonts w:eastAsia="Cambria"/>
          </w:rPr>
          <w:delText>Human resource strategy: the era of our ways</w:delText>
        </w:r>
      </w:del>
      <w:del w:id="1570" w:author="Archana Garg" w:date="2023-01-21T15:32:00Z">
        <w:r w:rsidRPr="000F1B1E" w:rsidDel="008611B1">
          <w:rPr>
            <w:rFonts w:eastAsia="Cambria"/>
          </w:rPr>
          <w:delText xml:space="preserve">”, </w:delText>
        </w:r>
      </w:del>
      <w:del w:id="1571" w:author="Archana Garg" w:date="2023-01-21T21:26:00Z">
        <w:r w:rsidR="008611B1" w:rsidRPr="000F1B1E" w:rsidDel="007B2360">
          <w:rPr>
            <w:rFonts w:eastAsia="Cambria"/>
          </w:rPr>
          <w:delText xml:space="preserve">In </w:delText>
        </w:r>
        <w:r w:rsidRPr="000F1B1E" w:rsidDel="007B2360">
          <w:rPr>
            <w:rFonts w:eastAsia="Cambria"/>
          </w:rPr>
          <w:delText>Hitt</w:delText>
        </w:r>
      </w:del>
      <w:del w:id="1572" w:author="Archana Garg" w:date="2023-01-21T15:32:00Z">
        <w:r w:rsidRPr="000F1B1E" w:rsidDel="008611B1">
          <w:rPr>
            <w:rFonts w:eastAsia="Cambria"/>
          </w:rPr>
          <w:delText>,</w:delText>
        </w:r>
      </w:del>
      <w:del w:id="1573" w:author="Archana Garg" w:date="2023-01-21T21:26:00Z">
        <w:r w:rsidRPr="000F1B1E" w:rsidDel="007B2360">
          <w:rPr>
            <w:rFonts w:eastAsia="Cambria"/>
          </w:rPr>
          <w:delText xml:space="preserve"> M</w:delText>
        </w:r>
      </w:del>
      <w:del w:id="1574" w:author="Archana Garg" w:date="2023-01-21T15:32:00Z">
        <w:r w:rsidRPr="000F1B1E" w:rsidDel="008611B1">
          <w:rPr>
            <w:rFonts w:eastAsia="Cambria"/>
          </w:rPr>
          <w:delText>.</w:delText>
        </w:r>
      </w:del>
      <w:del w:id="1575" w:author="Archana Garg" w:date="2023-01-21T21:26:00Z">
        <w:r w:rsidRPr="000F1B1E" w:rsidDel="007B2360">
          <w:rPr>
            <w:rFonts w:eastAsia="Cambria"/>
          </w:rPr>
          <w:delText>A</w:delText>
        </w:r>
      </w:del>
      <w:del w:id="1576" w:author="Archana Garg" w:date="2023-01-21T15:32:00Z">
        <w:r w:rsidRPr="000F1B1E" w:rsidDel="008611B1">
          <w:rPr>
            <w:rFonts w:eastAsia="Cambria"/>
          </w:rPr>
          <w:delText>.</w:delText>
        </w:r>
      </w:del>
      <w:del w:id="1577" w:author="Archana Garg" w:date="2023-01-21T21:26:00Z">
        <w:r w:rsidRPr="000F1B1E" w:rsidDel="007B2360">
          <w:rPr>
            <w:rFonts w:eastAsia="Cambria"/>
          </w:rPr>
          <w:delText>, Freeman</w:delText>
        </w:r>
      </w:del>
      <w:del w:id="1578" w:author="Archana Garg" w:date="2023-01-21T15:32:00Z">
        <w:r w:rsidRPr="000F1B1E" w:rsidDel="008611B1">
          <w:rPr>
            <w:rFonts w:eastAsia="Cambria"/>
          </w:rPr>
          <w:delText>,</w:delText>
        </w:r>
      </w:del>
      <w:del w:id="1579" w:author="Archana Garg" w:date="2023-01-21T21:26:00Z">
        <w:r w:rsidRPr="000F1B1E" w:rsidDel="007B2360">
          <w:rPr>
            <w:rFonts w:eastAsia="Cambria"/>
          </w:rPr>
          <w:delText xml:space="preserve"> R</w:delText>
        </w:r>
      </w:del>
      <w:del w:id="1580" w:author="Archana Garg" w:date="2023-01-21T15:32:00Z">
        <w:r w:rsidRPr="000F1B1E" w:rsidDel="008611B1">
          <w:rPr>
            <w:rFonts w:eastAsia="Cambria"/>
          </w:rPr>
          <w:delText>.</w:delText>
        </w:r>
      </w:del>
      <w:del w:id="1581" w:author="Archana Garg" w:date="2023-01-21T21:26:00Z">
        <w:r w:rsidRPr="000F1B1E" w:rsidDel="007B2360">
          <w:rPr>
            <w:rFonts w:eastAsia="Cambria"/>
          </w:rPr>
          <w:delText>E</w:delText>
        </w:r>
      </w:del>
      <w:del w:id="1582" w:author="Archana Garg" w:date="2023-01-21T15:32:00Z">
        <w:r w:rsidRPr="000F1B1E" w:rsidDel="008611B1">
          <w:rPr>
            <w:rFonts w:eastAsia="Cambria"/>
          </w:rPr>
          <w:delText>. and</w:delText>
        </w:r>
      </w:del>
      <w:del w:id="1583" w:author="Archana Garg" w:date="2023-01-21T21:26:00Z">
        <w:r w:rsidRPr="000F1B1E" w:rsidDel="007B2360">
          <w:rPr>
            <w:rFonts w:eastAsia="Cambria"/>
          </w:rPr>
          <w:delText xml:space="preserve"> Harrison</w:delText>
        </w:r>
      </w:del>
      <w:del w:id="1584" w:author="Archana Garg" w:date="2023-01-21T15:32:00Z">
        <w:r w:rsidRPr="000F1B1E" w:rsidDel="008611B1">
          <w:rPr>
            <w:rFonts w:eastAsia="Cambria"/>
          </w:rPr>
          <w:delText>,</w:delText>
        </w:r>
      </w:del>
      <w:del w:id="1585" w:author="Archana Garg" w:date="2023-01-21T21:26:00Z">
        <w:r w:rsidRPr="000F1B1E" w:rsidDel="007B2360">
          <w:rPr>
            <w:rFonts w:eastAsia="Cambria"/>
          </w:rPr>
          <w:delText xml:space="preserve"> J</w:delText>
        </w:r>
      </w:del>
      <w:del w:id="1586" w:author="Archana Garg" w:date="2023-01-21T15:32:00Z">
        <w:r w:rsidRPr="000F1B1E" w:rsidDel="008611B1">
          <w:rPr>
            <w:rFonts w:eastAsia="Cambria"/>
          </w:rPr>
          <w:delText>.</w:delText>
        </w:r>
      </w:del>
      <w:del w:id="1587" w:author="Archana Garg" w:date="2023-01-21T21:26:00Z">
        <w:r w:rsidRPr="000F1B1E" w:rsidDel="007B2360">
          <w:rPr>
            <w:rFonts w:eastAsia="Cambria"/>
          </w:rPr>
          <w:delText>S</w:delText>
        </w:r>
      </w:del>
      <w:del w:id="1588" w:author="Archana Garg" w:date="2023-01-21T15:32:00Z">
        <w:r w:rsidRPr="000F1B1E" w:rsidDel="008611B1">
          <w:rPr>
            <w:rFonts w:eastAsia="Cambria"/>
          </w:rPr>
          <w:delText>. (E</w:delText>
        </w:r>
      </w:del>
      <w:del w:id="1589" w:author="Archana Garg" w:date="2023-01-21T21:26:00Z">
        <w:r w:rsidRPr="000F1B1E" w:rsidDel="007B2360">
          <w:rPr>
            <w:rFonts w:eastAsia="Cambria"/>
          </w:rPr>
          <w:delText>ds</w:delText>
        </w:r>
      </w:del>
      <w:del w:id="1590" w:author="Archana Garg" w:date="2023-01-21T15:32:00Z">
        <w:r w:rsidRPr="000F1B1E" w:rsidDel="008611B1">
          <w:rPr>
            <w:rFonts w:eastAsia="Cambria"/>
          </w:rPr>
          <w:delText xml:space="preserve">), </w:delText>
        </w:r>
      </w:del>
      <w:del w:id="1591" w:author="Archana Garg" w:date="2023-01-21T21:26:00Z">
        <w:r w:rsidRPr="000F1B1E" w:rsidDel="007B2360">
          <w:rPr>
            <w:rFonts w:eastAsia="Cambria"/>
          </w:rPr>
          <w:delText>The Blackwell Handbook of Strategic Management</w:delText>
        </w:r>
      </w:del>
      <w:del w:id="1592" w:author="Archana Garg" w:date="2023-01-21T15:32:00Z">
        <w:r w:rsidRPr="000F1B1E" w:rsidDel="008611B1">
          <w:rPr>
            <w:rFonts w:eastAsia="Cambria"/>
          </w:rPr>
          <w:delText xml:space="preserve">, </w:delText>
        </w:r>
      </w:del>
      <w:del w:id="1593" w:author="Archana Garg" w:date="2023-01-21T21:26:00Z">
        <w:r w:rsidRPr="000F1B1E" w:rsidDel="007B2360">
          <w:rPr>
            <w:rFonts w:eastAsia="Cambria"/>
          </w:rPr>
          <w:delText>Blackwell Publishing</w:delText>
        </w:r>
      </w:del>
      <w:del w:id="1594" w:author="Archana Garg" w:date="2023-01-21T15:32:00Z">
        <w:r w:rsidRPr="000F1B1E" w:rsidDel="008611B1">
          <w:rPr>
            <w:rFonts w:eastAsia="Cambria"/>
          </w:rPr>
          <w:delText>, Oxford.</w:delText>
        </w:r>
      </w:del>
    </w:p>
    <w:p w14:paraId="3902BA0F" w14:textId="09930701" w:rsidR="00833F49" w:rsidRPr="000F1B1E" w:rsidDel="00DD73FC" w:rsidRDefault="00833F49">
      <w:pPr>
        <w:pStyle w:val="BodyText"/>
        <w:widowControl/>
        <w:numPr>
          <w:ilvl w:val="1"/>
          <w:numId w:val="12"/>
        </w:numPr>
        <w:ind w:left="360"/>
        <w:jc w:val="both"/>
        <w:rPr>
          <w:del w:id="1595" w:author="Archana Garg" w:date="2023-01-21T21:18:00Z"/>
          <w:rFonts w:eastAsia="Cambria"/>
        </w:rPr>
        <w:pPrChange w:id="1596" w:author="Archana Garg" w:date="2023-01-20T15:46:00Z">
          <w:pPr>
            <w:pStyle w:val="BodyText"/>
            <w:widowControl/>
            <w:numPr>
              <w:ilvl w:val="1"/>
              <w:numId w:val="12"/>
            </w:numPr>
            <w:spacing w:line="242" w:lineRule="auto"/>
            <w:ind w:left="360" w:hanging="360"/>
            <w:jc w:val="both"/>
          </w:pPr>
        </w:pPrChange>
      </w:pPr>
      <w:del w:id="1597" w:author="Archana Garg" w:date="2023-01-21T21:18:00Z">
        <w:r w:rsidRPr="000F1B1E" w:rsidDel="00DD73FC">
          <w:rPr>
            <w:rFonts w:eastAsia="Cambria"/>
          </w:rPr>
          <w:delText>Snell</w:delText>
        </w:r>
      </w:del>
      <w:del w:id="1598" w:author="Archana Garg" w:date="2023-01-21T15:30:00Z">
        <w:r w:rsidRPr="000F1B1E" w:rsidDel="008611B1">
          <w:rPr>
            <w:rFonts w:eastAsia="Cambria"/>
          </w:rPr>
          <w:delText>,</w:delText>
        </w:r>
      </w:del>
      <w:del w:id="1599" w:author="Archana Garg" w:date="2023-01-21T21:18:00Z">
        <w:r w:rsidRPr="000F1B1E" w:rsidDel="00DD73FC">
          <w:rPr>
            <w:rFonts w:eastAsia="Cambria"/>
          </w:rPr>
          <w:delText xml:space="preserve"> S</w:delText>
        </w:r>
      </w:del>
      <w:del w:id="1600" w:author="Archana Garg" w:date="2023-01-21T15:30:00Z">
        <w:r w:rsidRPr="000F1B1E" w:rsidDel="008611B1">
          <w:rPr>
            <w:rFonts w:eastAsia="Cambria"/>
          </w:rPr>
          <w:delText>.</w:delText>
        </w:r>
      </w:del>
      <w:del w:id="1601" w:author="Archana Garg" w:date="2023-01-21T21:18:00Z">
        <w:r w:rsidRPr="000F1B1E" w:rsidDel="00DD73FC">
          <w:rPr>
            <w:rFonts w:eastAsia="Cambria"/>
          </w:rPr>
          <w:delText>A</w:delText>
        </w:r>
      </w:del>
      <w:del w:id="1602" w:author="Archana Garg" w:date="2023-01-21T15:30:00Z">
        <w:r w:rsidRPr="000F1B1E" w:rsidDel="008611B1">
          <w:rPr>
            <w:rFonts w:eastAsia="Cambria"/>
          </w:rPr>
          <w:delText>. and</w:delText>
        </w:r>
      </w:del>
      <w:del w:id="1603" w:author="Archana Garg" w:date="2023-01-21T21:18:00Z">
        <w:r w:rsidRPr="000F1B1E" w:rsidDel="00DD73FC">
          <w:rPr>
            <w:rFonts w:eastAsia="Cambria"/>
          </w:rPr>
          <w:delText xml:space="preserve"> Youndt</w:delText>
        </w:r>
      </w:del>
      <w:del w:id="1604" w:author="Archana Garg" w:date="2023-01-21T15:30:00Z">
        <w:r w:rsidRPr="000F1B1E" w:rsidDel="008611B1">
          <w:rPr>
            <w:rFonts w:eastAsia="Cambria"/>
          </w:rPr>
          <w:delText>,</w:delText>
        </w:r>
      </w:del>
      <w:del w:id="1605" w:author="Archana Garg" w:date="2023-01-21T21:18:00Z">
        <w:r w:rsidRPr="000F1B1E" w:rsidDel="00DD73FC">
          <w:rPr>
            <w:rFonts w:eastAsia="Cambria"/>
          </w:rPr>
          <w:delText xml:space="preserve"> M</w:delText>
        </w:r>
      </w:del>
      <w:del w:id="1606" w:author="Archana Garg" w:date="2023-01-21T15:30:00Z">
        <w:r w:rsidRPr="000F1B1E" w:rsidDel="008611B1">
          <w:rPr>
            <w:rFonts w:eastAsia="Cambria"/>
          </w:rPr>
          <w:delText>.</w:delText>
        </w:r>
      </w:del>
      <w:del w:id="1607" w:author="Archana Garg" w:date="2023-01-21T21:18:00Z">
        <w:r w:rsidRPr="000F1B1E" w:rsidDel="00DD73FC">
          <w:rPr>
            <w:rFonts w:eastAsia="Cambria"/>
          </w:rPr>
          <w:delText>A</w:delText>
        </w:r>
      </w:del>
      <w:del w:id="1608" w:author="Archana Garg" w:date="2023-01-21T15:30:00Z">
        <w:r w:rsidRPr="000F1B1E" w:rsidDel="008611B1">
          <w:rPr>
            <w:rFonts w:eastAsia="Cambria"/>
          </w:rPr>
          <w:delText>. and</w:delText>
        </w:r>
      </w:del>
      <w:del w:id="1609" w:author="Archana Garg" w:date="2023-01-21T21:18:00Z">
        <w:r w:rsidRPr="000F1B1E" w:rsidDel="00DD73FC">
          <w:rPr>
            <w:rFonts w:eastAsia="Cambria"/>
          </w:rPr>
          <w:delText xml:space="preserve"> Wright</w:delText>
        </w:r>
      </w:del>
      <w:del w:id="1610" w:author="Archana Garg" w:date="2023-01-21T15:30:00Z">
        <w:r w:rsidRPr="000F1B1E" w:rsidDel="008611B1">
          <w:rPr>
            <w:rFonts w:eastAsia="Cambria"/>
          </w:rPr>
          <w:delText>,</w:delText>
        </w:r>
      </w:del>
      <w:del w:id="1611" w:author="Archana Garg" w:date="2023-01-21T21:18:00Z">
        <w:r w:rsidRPr="000F1B1E" w:rsidDel="00DD73FC">
          <w:rPr>
            <w:rFonts w:eastAsia="Cambria"/>
          </w:rPr>
          <w:delText xml:space="preserve"> P</w:delText>
        </w:r>
      </w:del>
      <w:del w:id="1612" w:author="Archana Garg" w:date="2023-01-21T15:30:00Z">
        <w:r w:rsidRPr="000F1B1E" w:rsidDel="008611B1">
          <w:rPr>
            <w:rFonts w:eastAsia="Cambria"/>
          </w:rPr>
          <w:delText>.</w:delText>
        </w:r>
      </w:del>
      <w:del w:id="1613" w:author="Archana Garg" w:date="2023-01-21T21:18:00Z">
        <w:r w:rsidRPr="000F1B1E" w:rsidDel="00DD73FC">
          <w:rPr>
            <w:rFonts w:eastAsia="Cambria"/>
          </w:rPr>
          <w:delText xml:space="preserve">M. </w:delText>
        </w:r>
      </w:del>
      <w:del w:id="1614" w:author="Archana Garg" w:date="2023-01-21T15:30:00Z">
        <w:r w:rsidRPr="000F1B1E" w:rsidDel="008611B1">
          <w:rPr>
            <w:rFonts w:eastAsia="Cambria"/>
          </w:rPr>
          <w:delText xml:space="preserve">(1996) </w:delText>
        </w:r>
      </w:del>
      <w:del w:id="1615" w:author="Archana Garg" w:date="2023-01-21T21:18:00Z">
        <w:r w:rsidRPr="000F1B1E" w:rsidDel="00DD73FC">
          <w:rPr>
            <w:rFonts w:eastAsia="Cambria"/>
          </w:rPr>
          <w:delText>Establishing a framework for research in Strategic Human Resource Management: Merging Resource-Based Theory and Organizational Learning</w:delText>
        </w:r>
      </w:del>
      <w:del w:id="1616" w:author="Archana Garg" w:date="2023-01-21T15:30:00Z">
        <w:r w:rsidRPr="000F1B1E" w:rsidDel="008611B1">
          <w:rPr>
            <w:rFonts w:eastAsia="Cambria"/>
          </w:rPr>
          <w:delText xml:space="preserve">, </w:delText>
        </w:r>
      </w:del>
      <w:del w:id="1617" w:author="Archana Garg" w:date="2023-01-21T21:18:00Z">
        <w:r w:rsidRPr="000F1B1E" w:rsidDel="00DD73FC">
          <w:rPr>
            <w:rFonts w:eastAsia="Cambria"/>
          </w:rPr>
          <w:delText xml:space="preserve">In </w:delText>
        </w:r>
      </w:del>
      <w:del w:id="1618" w:author="Archana Garg" w:date="2023-01-21T15:30:00Z">
        <w:r w:rsidRPr="000F1B1E" w:rsidDel="008611B1">
          <w:rPr>
            <w:rFonts w:eastAsia="Cambria"/>
          </w:rPr>
          <w:delText xml:space="preserve">G.R. </w:delText>
        </w:r>
      </w:del>
      <w:del w:id="1619" w:author="Archana Garg" w:date="2023-01-21T21:18:00Z">
        <w:r w:rsidRPr="000F1B1E" w:rsidDel="00DD73FC">
          <w:rPr>
            <w:rFonts w:eastAsia="Cambria"/>
          </w:rPr>
          <w:delText xml:space="preserve">Ferris </w:delText>
        </w:r>
      </w:del>
      <w:del w:id="1620" w:author="Archana Garg" w:date="2023-01-21T15:30:00Z">
        <w:r w:rsidRPr="000F1B1E" w:rsidDel="008611B1">
          <w:rPr>
            <w:rFonts w:eastAsia="Cambria"/>
          </w:rPr>
          <w:delText>and</w:delText>
        </w:r>
      </w:del>
      <w:del w:id="1621" w:author="Archana Garg" w:date="2023-01-21T21:18:00Z">
        <w:r w:rsidRPr="000F1B1E" w:rsidDel="00DD73FC">
          <w:rPr>
            <w:rFonts w:eastAsia="Cambria"/>
          </w:rPr>
          <w:delText xml:space="preserve"> </w:delText>
        </w:r>
      </w:del>
      <w:del w:id="1622" w:author="Archana Garg" w:date="2023-01-21T15:30:00Z">
        <w:r w:rsidRPr="000F1B1E" w:rsidDel="008611B1">
          <w:rPr>
            <w:rFonts w:eastAsia="Cambria"/>
          </w:rPr>
          <w:delText xml:space="preserve">K.M. </w:delText>
        </w:r>
      </w:del>
      <w:del w:id="1623" w:author="Archana Garg" w:date="2023-01-21T21:18:00Z">
        <w:r w:rsidRPr="000F1B1E" w:rsidDel="00DD73FC">
          <w:rPr>
            <w:rFonts w:eastAsia="Cambria"/>
          </w:rPr>
          <w:delText xml:space="preserve">Rowland </w:delText>
        </w:r>
      </w:del>
      <w:del w:id="1624" w:author="Archana Garg" w:date="2023-01-21T15:30:00Z">
        <w:r w:rsidRPr="000F1B1E" w:rsidDel="008611B1">
          <w:rPr>
            <w:rFonts w:eastAsia="Cambria"/>
          </w:rPr>
          <w:delText>(E</w:delText>
        </w:r>
      </w:del>
      <w:del w:id="1625" w:author="Archana Garg" w:date="2023-01-21T21:18:00Z">
        <w:r w:rsidRPr="000F1B1E" w:rsidDel="00DD73FC">
          <w:rPr>
            <w:rFonts w:eastAsia="Cambria"/>
          </w:rPr>
          <w:delText>ds.</w:delText>
        </w:r>
      </w:del>
      <w:del w:id="1626" w:author="Archana Garg" w:date="2023-01-21T15:31:00Z">
        <w:r w:rsidRPr="000F1B1E" w:rsidDel="008611B1">
          <w:rPr>
            <w:rFonts w:eastAsia="Cambria"/>
          </w:rPr>
          <w:delText>),</w:delText>
        </w:r>
      </w:del>
      <w:del w:id="1627" w:author="Archana Garg" w:date="2023-01-21T21:18:00Z">
        <w:r w:rsidRPr="000F1B1E" w:rsidDel="00DD73FC">
          <w:rPr>
            <w:rFonts w:eastAsia="Cambria"/>
          </w:rPr>
          <w:delText xml:space="preserve"> Research in Personnel and Human Resource Management</w:delText>
        </w:r>
      </w:del>
      <w:del w:id="1628" w:author="Archana Garg" w:date="2023-01-21T15:31:00Z">
        <w:r w:rsidRPr="000F1B1E" w:rsidDel="008611B1">
          <w:rPr>
            <w:rFonts w:eastAsia="Cambria"/>
          </w:rPr>
          <w:delText xml:space="preserve">, </w:delText>
        </w:r>
      </w:del>
      <w:del w:id="1629" w:author="Archana Garg" w:date="2023-01-21T21:18:00Z">
        <w:r w:rsidRPr="000F1B1E" w:rsidDel="00DD73FC">
          <w:rPr>
            <w:rFonts w:eastAsia="Cambria"/>
            <w:highlight w:val="yellow"/>
            <w:rPrChange w:id="1630" w:author="Archana Garg" w:date="2023-01-21T15:31:00Z">
              <w:rPr>
                <w:rFonts w:eastAsia="Cambria"/>
                <w:szCs w:val="24"/>
              </w:rPr>
            </w:rPrChange>
          </w:rPr>
          <w:delText>Vol.14</w:delText>
        </w:r>
      </w:del>
      <w:del w:id="1631" w:author="Archana Garg" w:date="2023-01-21T15:31:00Z">
        <w:r w:rsidRPr="000F1B1E" w:rsidDel="008611B1">
          <w:rPr>
            <w:rFonts w:eastAsia="Cambria"/>
          </w:rPr>
          <w:delText>, pp</w:delText>
        </w:r>
      </w:del>
      <w:moveFromRangeStart w:id="1632" w:author="Archana Garg" w:date="2023-01-21T15:31:00Z" w:name="move125207501"/>
      <w:moveFrom w:id="1633" w:author="Archana Garg" w:date="2023-01-21T15:31:00Z">
        <w:del w:id="1634" w:author="Archana Garg" w:date="2023-01-21T21:18:00Z">
          <w:r w:rsidRPr="000F1B1E" w:rsidDel="00DD73FC">
            <w:rPr>
              <w:rFonts w:eastAsia="Cambria"/>
            </w:rPr>
            <w:delText xml:space="preserve"> 61-90.</w:delText>
          </w:r>
        </w:del>
      </w:moveFrom>
      <w:moveFromRangeEnd w:id="1632"/>
      <w:del w:id="1635" w:author="Archana Garg" w:date="2023-01-21T21:18:00Z">
        <w:r w:rsidRPr="000F1B1E" w:rsidDel="00DD73FC">
          <w:rPr>
            <w:rFonts w:eastAsia="Cambria"/>
          </w:rPr>
          <w:delText xml:space="preserve"> Greenwich, CT: JAI Press</w:delText>
        </w:r>
      </w:del>
      <w:moveToRangeStart w:id="1636" w:author="Archana Garg" w:date="2023-01-21T15:31:00Z" w:name="move125207501"/>
      <w:moveTo w:id="1637" w:author="Archana Garg" w:date="2023-01-21T15:31:00Z">
        <w:del w:id="1638" w:author="Archana Garg" w:date="2023-01-21T21:18:00Z">
          <w:r w:rsidR="008611B1" w:rsidRPr="000F1B1E" w:rsidDel="00DD73FC">
            <w:rPr>
              <w:rFonts w:eastAsia="Cambria"/>
            </w:rPr>
            <w:delText xml:space="preserve"> 61</w:delText>
          </w:r>
        </w:del>
        <w:del w:id="1639" w:author="Archana Garg" w:date="2023-01-21T15:31:00Z">
          <w:r w:rsidR="008611B1" w:rsidRPr="000F1B1E" w:rsidDel="008611B1">
            <w:rPr>
              <w:rFonts w:eastAsia="Cambria"/>
            </w:rPr>
            <w:delText>-</w:delText>
          </w:r>
        </w:del>
        <w:del w:id="1640" w:author="Archana Garg" w:date="2023-01-21T21:18:00Z">
          <w:r w:rsidR="008611B1" w:rsidRPr="000F1B1E" w:rsidDel="00DD73FC">
            <w:rPr>
              <w:rFonts w:eastAsia="Cambria"/>
            </w:rPr>
            <w:delText>90</w:delText>
          </w:r>
        </w:del>
        <w:del w:id="1641" w:author="Archana Garg" w:date="2023-01-21T15:31:00Z">
          <w:r w:rsidR="008611B1" w:rsidRPr="000F1B1E" w:rsidDel="008611B1">
            <w:rPr>
              <w:rFonts w:eastAsia="Cambria"/>
            </w:rPr>
            <w:delText>.</w:delText>
          </w:r>
        </w:del>
      </w:moveTo>
      <w:moveToRangeEnd w:id="1636"/>
      <w:del w:id="1642" w:author="Archana Garg" w:date="2023-01-21T21:18:00Z">
        <w:r w:rsidRPr="000F1B1E" w:rsidDel="00DD73FC">
          <w:rPr>
            <w:rFonts w:eastAsia="Cambria"/>
          </w:rPr>
          <w:delText>.</w:delText>
        </w:r>
      </w:del>
    </w:p>
    <w:p w14:paraId="38A8B45B" w14:textId="0F18EB38" w:rsidR="00833F49" w:rsidRPr="000F1B1E" w:rsidDel="00511F02" w:rsidRDefault="00833F49">
      <w:pPr>
        <w:pStyle w:val="BodyText"/>
        <w:widowControl/>
        <w:numPr>
          <w:ilvl w:val="1"/>
          <w:numId w:val="12"/>
        </w:numPr>
        <w:ind w:left="360"/>
        <w:jc w:val="both"/>
        <w:rPr>
          <w:del w:id="1643" w:author="Archana Garg" w:date="2023-01-21T20:53:00Z"/>
          <w:rFonts w:eastAsia="Cambria"/>
        </w:rPr>
        <w:pPrChange w:id="1644" w:author="Archana Garg" w:date="2023-01-20T15:46:00Z">
          <w:pPr>
            <w:pStyle w:val="BodyText"/>
            <w:widowControl/>
            <w:numPr>
              <w:ilvl w:val="1"/>
              <w:numId w:val="12"/>
            </w:numPr>
            <w:spacing w:line="242" w:lineRule="auto"/>
            <w:ind w:left="360" w:hanging="360"/>
            <w:jc w:val="both"/>
          </w:pPr>
        </w:pPrChange>
      </w:pPr>
      <w:del w:id="1645" w:author="Archana Garg" w:date="2023-01-21T20:53:00Z">
        <w:r w:rsidRPr="000F1B1E" w:rsidDel="00511F02">
          <w:rPr>
            <w:rFonts w:eastAsia="Cambria"/>
          </w:rPr>
          <w:delText>Starbuck</w:delText>
        </w:r>
      </w:del>
      <w:del w:id="1646" w:author="Archana Garg" w:date="2023-01-21T15:29:00Z">
        <w:r w:rsidRPr="000F1B1E" w:rsidDel="008611B1">
          <w:rPr>
            <w:rFonts w:eastAsia="Cambria"/>
          </w:rPr>
          <w:delText>,</w:delText>
        </w:r>
      </w:del>
      <w:del w:id="1647" w:author="Archana Garg" w:date="2023-01-21T20:53:00Z">
        <w:r w:rsidRPr="000F1B1E" w:rsidDel="00511F02">
          <w:rPr>
            <w:rFonts w:eastAsia="Cambria"/>
          </w:rPr>
          <w:delText xml:space="preserve"> W</w:delText>
        </w:r>
      </w:del>
      <w:del w:id="1648" w:author="Archana Garg" w:date="2023-01-21T15:29:00Z">
        <w:r w:rsidRPr="000F1B1E" w:rsidDel="008611B1">
          <w:rPr>
            <w:rFonts w:eastAsia="Cambria"/>
          </w:rPr>
          <w:delText xml:space="preserve">. </w:delText>
        </w:r>
      </w:del>
      <w:del w:id="1649" w:author="Archana Garg" w:date="2023-01-21T20:53:00Z">
        <w:r w:rsidRPr="000F1B1E" w:rsidDel="00511F02">
          <w:rPr>
            <w:rFonts w:eastAsia="Cambria"/>
          </w:rPr>
          <w:delText xml:space="preserve">H. </w:delText>
        </w:r>
      </w:del>
      <w:del w:id="1650" w:author="Archana Garg" w:date="2023-01-21T15:29:00Z">
        <w:r w:rsidRPr="000F1B1E" w:rsidDel="008611B1">
          <w:rPr>
            <w:rFonts w:eastAsia="Cambria"/>
          </w:rPr>
          <w:delText>(</w:delText>
        </w:r>
      </w:del>
      <w:moveFromRangeStart w:id="1651" w:author="Archana Garg" w:date="2023-01-21T15:30:00Z" w:name="move125207420"/>
      <w:moveFrom w:id="1652" w:author="Archana Garg" w:date="2023-01-21T15:30:00Z">
        <w:del w:id="1653" w:author="Archana Garg" w:date="2023-01-21T20:53:00Z">
          <w:r w:rsidRPr="000F1B1E" w:rsidDel="00511F02">
            <w:rPr>
              <w:rFonts w:eastAsia="Cambria"/>
            </w:rPr>
            <w:delText xml:space="preserve">1992). </w:delText>
          </w:r>
        </w:del>
      </w:moveFrom>
      <w:moveFromRangeEnd w:id="1651"/>
      <w:del w:id="1654" w:author="Archana Garg" w:date="2023-01-21T20:53:00Z">
        <w:r w:rsidRPr="000F1B1E" w:rsidDel="00511F02">
          <w:rPr>
            <w:rFonts w:eastAsia="Cambria"/>
          </w:rPr>
          <w:delText xml:space="preserve">Learning by Knowledge-Intensive Firms. </w:delText>
        </w:r>
      </w:del>
      <w:del w:id="1655" w:author="Archana Garg" w:date="2023-01-21T17:24:00Z">
        <w:r w:rsidRPr="000F1B1E" w:rsidDel="0077301D">
          <w:rPr>
            <w:rFonts w:eastAsia="Cambria"/>
          </w:rPr>
          <w:delText xml:space="preserve">The </w:delText>
        </w:r>
      </w:del>
      <w:del w:id="1656" w:author="Archana Garg" w:date="2023-01-21T20:53:00Z">
        <w:r w:rsidRPr="000F1B1E" w:rsidDel="00511F02">
          <w:rPr>
            <w:rFonts w:eastAsia="Cambria"/>
          </w:rPr>
          <w:delText>J</w:delText>
        </w:r>
      </w:del>
      <w:del w:id="1657" w:author="Archana Garg" w:date="2023-01-21T17:24:00Z">
        <w:r w:rsidRPr="000F1B1E" w:rsidDel="0077301D">
          <w:rPr>
            <w:rFonts w:eastAsia="Cambria"/>
          </w:rPr>
          <w:delText>ournal of</w:delText>
        </w:r>
      </w:del>
      <w:del w:id="1658" w:author="Archana Garg" w:date="2023-01-21T20:53:00Z">
        <w:r w:rsidRPr="000F1B1E" w:rsidDel="00511F02">
          <w:rPr>
            <w:rFonts w:eastAsia="Cambria"/>
          </w:rPr>
          <w:delText xml:space="preserve"> Manag</w:delText>
        </w:r>
      </w:del>
      <w:del w:id="1659" w:author="Archana Garg" w:date="2023-01-21T17:24:00Z">
        <w:r w:rsidRPr="000F1B1E" w:rsidDel="0077301D">
          <w:rPr>
            <w:rFonts w:eastAsia="Cambria"/>
          </w:rPr>
          <w:delText>ement</w:delText>
        </w:r>
      </w:del>
      <w:del w:id="1660" w:author="Archana Garg" w:date="2023-01-21T20:53:00Z">
        <w:r w:rsidRPr="000F1B1E" w:rsidDel="00511F02">
          <w:rPr>
            <w:rFonts w:eastAsia="Cambria"/>
          </w:rPr>
          <w:delText xml:space="preserve"> Stud</w:delText>
        </w:r>
      </w:del>
      <w:del w:id="1661" w:author="Archana Garg" w:date="2023-01-21T17:24:00Z">
        <w:r w:rsidRPr="000F1B1E" w:rsidDel="0077301D">
          <w:rPr>
            <w:rFonts w:eastAsia="Cambria"/>
          </w:rPr>
          <w:delText>ies</w:delText>
        </w:r>
      </w:del>
      <w:del w:id="1662" w:author="Archana Garg" w:date="2023-01-21T15:30:00Z">
        <w:r w:rsidRPr="000F1B1E" w:rsidDel="008611B1">
          <w:rPr>
            <w:rFonts w:eastAsia="Cambria"/>
          </w:rPr>
          <w:delText xml:space="preserve">, </w:delText>
        </w:r>
      </w:del>
      <w:moveToRangeStart w:id="1663" w:author="Archana Garg" w:date="2023-01-21T15:30:00Z" w:name="move125207420"/>
      <w:moveTo w:id="1664" w:author="Archana Garg" w:date="2023-01-21T15:30:00Z">
        <w:del w:id="1665" w:author="Archana Garg" w:date="2023-01-21T20:53:00Z">
          <w:r w:rsidR="008611B1" w:rsidRPr="000F1B1E" w:rsidDel="00511F02">
            <w:rPr>
              <w:rFonts w:eastAsia="Cambria"/>
            </w:rPr>
            <w:delText>1992</w:delText>
          </w:r>
        </w:del>
        <w:del w:id="1666" w:author="Archana Garg" w:date="2023-01-21T15:30:00Z">
          <w:r w:rsidR="008611B1" w:rsidRPr="000F1B1E" w:rsidDel="008611B1">
            <w:rPr>
              <w:rFonts w:eastAsia="Cambria"/>
            </w:rPr>
            <w:delText>).</w:delText>
          </w:r>
        </w:del>
      </w:moveTo>
      <w:moveToRangeEnd w:id="1663"/>
      <w:del w:id="1667" w:author="Archana Garg" w:date="2023-01-21T20:53:00Z">
        <w:r w:rsidRPr="000F1B1E" w:rsidDel="00511F02">
          <w:rPr>
            <w:rFonts w:eastAsia="Cambria"/>
          </w:rPr>
          <w:delText>29(6</w:delText>
        </w:r>
      </w:del>
      <w:del w:id="1668" w:author="Archana Garg" w:date="2023-01-21T15:30:00Z">
        <w:r w:rsidRPr="000F1B1E" w:rsidDel="008611B1">
          <w:rPr>
            <w:rFonts w:eastAsia="Cambria"/>
          </w:rPr>
          <w:delText xml:space="preserve">), </w:delText>
        </w:r>
      </w:del>
      <w:del w:id="1669" w:author="Archana Garg" w:date="2023-01-21T20:53:00Z">
        <w:r w:rsidRPr="000F1B1E" w:rsidDel="00511F02">
          <w:rPr>
            <w:rFonts w:eastAsia="Cambria"/>
          </w:rPr>
          <w:delText>713.</w:delText>
        </w:r>
      </w:del>
    </w:p>
    <w:p w14:paraId="3B1BD7E8" w14:textId="4C855B9F" w:rsidR="00833F49" w:rsidRPr="000F1B1E" w:rsidDel="0048585E" w:rsidRDefault="00833F49">
      <w:pPr>
        <w:pStyle w:val="BodyText"/>
        <w:widowControl/>
        <w:numPr>
          <w:ilvl w:val="1"/>
          <w:numId w:val="12"/>
        </w:numPr>
        <w:ind w:left="360"/>
        <w:jc w:val="both"/>
        <w:rPr>
          <w:del w:id="1670" w:author="Archana Garg" w:date="2023-01-21T21:05:00Z"/>
          <w:rFonts w:eastAsia="Cambria"/>
        </w:rPr>
        <w:pPrChange w:id="1671" w:author="Archana Garg" w:date="2023-01-20T15:46:00Z">
          <w:pPr>
            <w:pStyle w:val="BodyText"/>
            <w:widowControl/>
            <w:numPr>
              <w:ilvl w:val="1"/>
              <w:numId w:val="12"/>
            </w:numPr>
            <w:spacing w:line="242" w:lineRule="auto"/>
            <w:ind w:left="360" w:hanging="360"/>
            <w:jc w:val="both"/>
          </w:pPr>
        </w:pPrChange>
      </w:pPr>
      <w:del w:id="1672" w:author="Archana Garg" w:date="2023-01-21T21:05:00Z">
        <w:r w:rsidRPr="000F1B1E" w:rsidDel="0048585E">
          <w:rPr>
            <w:rFonts w:eastAsia="Cambria"/>
          </w:rPr>
          <w:delText>Thomas A</w:delText>
        </w:r>
      </w:del>
      <w:del w:id="1673" w:author="Archana Garg" w:date="2023-01-21T15:29:00Z">
        <w:r w:rsidRPr="000F1B1E" w:rsidDel="008611B1">
          <w:rPr>
            <w:rFonts w:eastAsia="Cambria"/>
          </w:rPr>
          <w:delText>.</w:delText>
        </w:r>
      </w:del>
      <w:del w:id="1674" w:author="Archana Garg" w:date="2023-01-21T21:05:00Z">
        <w:r w:rsidRPr="000F1B1E" w:rsidDel="0048585E">
          <w:rPr>
            <w:rFonts w:eastAsia="Cambria"/>
          </w:rPr>
          <w:delText>S</w:delText>
        </w:r>
      </w:del>
      <w:del w:id="1675" w:author="Archana Garg" w:date="2023-01-21T15:29:00Z">
        <w:r w:rsidRPr="000F1B1E" w:rsidDel="008611B1">
          <w:rPr>
            <w:rFonts w:eastAsia="Cambria"/>
          </w:rPr>
          <w:delText>. &amp;</w:delText>
        </w:r>
      </w:del>
      <w:del w:id="1676" w:author="Archana Garg" w:date="2023-01-21T21:05:00Z">
        <w:r w:rsidRPr="000F1B1E" w:rsidDel="0048585E">
          <w:rPr>
            <w:rFonts w:eastAsia="Cambria"/>
          </w:rPr>
          <w:delText xml:space="preserve"> Mueller S</w:delText>
        </w:r>
      </w:del>
      <w:del w:id="1677" w:author="Archana Garg" w:date="2023-01-21T15:29:00Z">
        <w:r w:rsidRPr="000F1B1E" w:rsidDel="008611B1">
          <w:rPr>
            <w:rFonts w:eastAsia="Cambria"/>
          </w:rPr>
          <w:delText>.</w:delText>
        </w:r>
      </w:del>
      <w:del w:id="1678" w:author="Archana Garg" w:date="2023-01-21T21:05:00Z">
        <w:r w:rsidRPr="000F1B1E" w:rsidDel="0048585E">
          <w:rPr>
            <w:rFonts w:eastAsia="Cambria"/>
          </w:rPr>
          <w:delText xml:space="preserve">L. </w:delText>
        </w:r>
      </w:del>
      <w:del w:id="1679" w:author="Archana Garg" w:date="2023-01-21T15:29:00Z">
        <w:r w:rsidRPr="000F1B1E" w:rsidDel="008611B1">
          <w:rPr>
            <w:rFonts w:eastAsia="Cambria"/>
          </w:rPr>
          <w:delText xml:space="preserve">(2000), </w:delText>
        </w:r>
      </w:del>
      <w:del w:id="1680" w:author="Archana Garg" w:date="2023-01-21T21:05:00Z">
        <w:r w:rsidRPr="000F1B1E" w:rsidDel="0048585E">
          <w:rPr>
            <w:rFonts w:eastAsia="Cambria"/>
          </w:rPr>
          <w:delText>A Case for Comparative Entrepreneurship: Assessing the Relevance of Culture. J Int Bus Stud Second Quarter 31(2</w:delText>
        </w:r>
      </w:del>
      <w:del w:id="1681" w:author="Archana Garg" w:date="2023-01-21T15:29:00Z">
        <w:r w:rsidRPr="000F1B1E" w:rsidDel="008611B1">
          <w:rPr>
            <w:rFonts w:eastAsia="Cambria"/>
          </w:rPr>
          <w:delText xml:space="preserve">), </w:delText>
        </w:r>
      </w:del>
      <w:del w:id="1682" w:author="Archana Garg" w:date="2023-01-21T21:05:00Z">
        <w:r w:rsidRPr="000F1B1E" w:rsidDel="0048585E">
          <w:rPr>
            <w:rFonts w:eastAsia="Cambria"/>
          </w:rPr>
          <w:delText>287–299</w:delText>
        </w:r>
      </w:del>
    </w:p>
    <w:p w14:paraId="3636B8BF" w14:textId="6BFBC7A7" w:rsidR="00833F49" w:rsidRPr="000F1B1E" w:rsidDel="00511F02" w:rsidRDefault="00833F49">
      <w:pPr>
        <w:pStyle w:val="BodyText"/>
        <w:widowControl/>
        <w:numPr>
          <w:ilvl w:val="1"/>
          <w:numId w:val="12"/>
        </w:numPr>
        <w:ind w:left="360"/>
        <w:jc w:val="both"/>
        <w:rPr>
          <w:del w:id="1683" w:author="Archana Garg" w:date="2023-01-21T20:50:00Z"/>
          <w:rFonts w:eastAsia="Cambria"/>
          <w:spacing w:val="-3"/>
        </w:rPr>
        <w:pPrChange w:id="1684" w:author="Archana Garg" w:date="2023-01-20T15:46:00Z">
          <w:pPr>
            <w:pStyle w:val="BodyText"/>
            <w:widowControl/>
            <w:numPr>
              <w:ilvl w:val="1"/>
              <w:numId w:val="12"/>
            </w:numPr>
            <w:spacing w:line="244" w:lineRule="auto"/>
            <w:ind w:left="360" w:hanging="360"/>
            <w:jc w:val="both"/>
          </w:pPr>
        </w:pPrChange>
      </w:pPr>
      <w:del w:id="1685" w:author="Archana Garg" w:date="2023-01-21T20:50:00Z">
        <w:r w:rsidRPr="000F1B1E" w:rsidDel="00511F02">
          <w:rPr>
            <w:rFonts w:eastAsia="Cambria"/>
            <w:spacing w:val="-3"/>
          </w:rPr>
          <w:delText>Thompson</w:delText>
        </w:r>
      </w:del>
      <w:del w:id="1686" w:author="Archana Garg" w:date="2023-01-21T15:29:00Z">
        <w:r w:rsidRPr="000F1B1E" w:rsidDel="008611B1">
          <w:rPr>
            <w:rFonts w:eastAsia="Cambria"/>
            <w:spacing w:val="-3"/>
          </w:rPr>
          <w:delText>,</w:delText>
        </w:r>
      </w:del>
      <w:del w:id="1687" w:author="Archana Garg" w:date="2023-01-21T20:50:00Z">
        <w:r w:rsidRPr="000F1B1E" w:rsidDel="00511F02">
          <w:rPr>
            <w:rFonts w:eastAsia="Cambria"/>
            <w:spacing w:val="-3"/>
          </w:rPr>
          <w:delText xml:space="preserve"> V</w:delText>
        </w:r>
      </w:del>
      <w:del w:id="1688" w:author="Archana Garg" w:date="2023-01-21T15:29:00Z">
        <w:r w:rsidRPr="000F1B1E" w:rsidDel="008611B1">
          <w:rPr>
            <w:rFonts w:eastAsia="Cambria"/>
            <w:spacing w:val="-3"/>
          </w:rPr>
          <w:delText xml:space="preserve">. </w:delText>
        </w:r>
      </w:del>
      <w:del w:id="1689" w:author="Archana Garg" w:date="2023-01-21T20:50:00Z">
        <w:r w:rsidRPr="000F1B1E" w:rsidDel="00511F02">
          <w:rPr>
            <w:rFonts w:eastAsia="Cambria"/>
            <w:spacing w:val="-3"/>
          </w:rPr>
          <w:delText xml:space="preserve">A. </w:delText>
        </w:r>
      </w:del>
      <w:del w:id="1690" w:author="Archana Garg" w:date="2023-01-21T15:29:00Z">
        <w:r w:rsidRPr="000F1B1E" w:rsidDel="008611B1">
          <w:rPr>
            <w:rFonts w:eastAsia="Cambria"/>
            <w:spacing w:val="-3"/>
          </w:rPr>
          <w:delText>(</w:delText>
        </w:r>
      </w:del>
      <w:moveFromRangeStart w:id="1691" w:author="Archana Garg" w:date="2023-01-21T15:29:00Z" w:name="move125207368"/>
      <w:moveFrom w:id="1692" w:author="Archana Garg" w:date="2023-01-21T15:29:00Z">
        <w:del w:id="1693" w:author="Archana Garg" w:date="2023-01-21T20:50:00Z">
          <w:r w:rsidRPr="000F1B1E" w:rsidDel="00511F02">
            <w:rPr>
              <w:rFonts w:eastAsia="Cambria"/>
              <w:spacing w:val="-3"/>
            </w:rPr>
            <w:delText xml:space="preserve">1965). </w:delText>
          </w:r>
        </w:del>
      </w:moveFrom>
      <w:moveFromRangeEnd w:id="1691"/>
      <w:del w:id="1694" w:author="Archana Garg" w:date="2023-01-21T20:50:00Z">
        <w:r w:rsidRPr="000F1B1E" w:rsidDel="00511F02">
          <w:rPr>
            <w:rFonts w:eastAsia="Cambria"/>
            <w:spacing w:val="-3"/>
          </w:rPr>
          <w:delText>Bureaucracy and innovation. Adm</w:delText>
        </w:r>
      </w:del>
      <w:del w:id="1695" w:author="Archana Garg" w:date="2023-01-21T17:23:00Z">
        <w:r w:rsidRPr="000F1B1E" w:rsidDel="0077301D">
          <w:rPr>
            <w:rFonts w:eastAsia="Cambria"/>
            <w:spacing w:val="-3"/>
          </w:rPr>
          <w:delText>inistrative</w:delText>
        </w:r>
      </w:del>
      <w:del w:id="1696" w:author="Archana Garg" w:date="2023-01-21T20:50:00Z">
        <w:r w:rsidRPr="000F1B1E" w:rsidDel="00511F02">
          <w:rPr>
            <w:rFonts w:eastAsia="Cambria"/>
            <w:spacing w:val="-3"/>
          </w:rPr>
          <w:delText xml:space="preserve"> Sci</w:delText>
        </w:r>
      </w:del>
      <w:del w:id="1697" w:author="Archana Garg" w:date="2023-01-21T17:23:00Z">
        <w:r w:rsidRPr="000F1B1E" w:rsidDel="0077301D">
          <w:rPr>
            <w:rFonts w:eastAsia="Cambria"/>
            <w:spacing w:val="-3"/>
          </w:rPr>
          <w:delText>ence</w:delText>
        </w:r>
      </w:del>
      <w:del w:id="1698" w:author="Archana Garg" w:date="2023-01-21T20:50:00Z">
        <w:r w:rsidRPr="000F1B1E" w:rsidDel="00511F02">
          <w:rPr>
            <w:rFonts w:eastAsia="Cambria"/>
            <w:spacing w:val="-3"/>
          </w:rPr>
          <w:delText xml:space="preserve"> Q</w:delText>
        </w:r>
      </w:del>
      <w:del w:id="1699" w:author="Archana Garg" w:date="2023-01-21T17:23:00Z">
        <w:r w:rsidRPr="000F1B1E" w:rsidDel="0077301D">
          <w:rPr>
            <w:rFonts w:eastAsia="Cambria"/>
            <w:spacing w:val="-3"/>
          </w:rPr>
          <w:delText>uarterly</w:delText>
        </w:r>
      </w:del>
      <w:del w:id="1700" w:author="Archana Garg" w:date="2023-01-21T15:29:00Z">
        <w:r w:rsidRPr="000F1B1E" w:rsidDel="008611B1">
          <w:rPr>
            <w:rFonts w:eastAsia="Cambria"/>
            <w:spacing w:val="-3"/>
          </w:rPr>
          <w:delText xml:space="preserve">, </w:delText>
        </w:r>
      </w:del>
      <w:moveToRangeStart w:id="1701" w:author="Archana Garg" w:date="2023-01-21T15:29:00Z" w:name="move125207368"/>
      <w:moveTo w:id="1702" w:author="Archana Garg" w:date="2023-01-21T15:29:00Z">
        <w:del w:id="1703" w:author="Archana Garg" w:date="2023-01-21T20:50:00Z">
          <w:r w:rsidR="008611B1" w:rsidRPr="000F1B1E" w:rsidDel="00511F02">
            <w:rPr>
              <w:rFonts w:eastAsia="Cambria"/>
              <w:spacing w:val="-3"/>
            </w:rPr>
            <w:delText>1965</w:delText>
          </w:r>
        </w:del>
        <w:del w:id="1704" w:author="Archana Garg" w:date="2023-01-21T15:29:00Z">
          <w:r w:rsidR="008611B1" w:rsidRPr="000F1B1E" w:rsidDel="008611B1">
            <w:rPr>
              <w:rFonts w:eastAsia="Cambria"/>
              <w:spacing w:val="-3"/>
            </w:rPr>
            <w:delText>).</w:delText>
          </w:r>
        </w:del>
      </w:moveTo>
      <w:moveToRangeEnd w:id="1701"/>
      <w:del w:id="1705" w:author="Archana Garg" w:date="2023-01-21T20:50:00Z">
        <w:r w:rsidRPr="000F1B1E" w:rsidDel="00511F02">
          <w:rPr>
            <w:rFonts w:eastAsia="Cambria"/>
            <w:spacing w:val="-3"/>
          </w:rPr>
          <w:delText>10</w:delText>
        </w:r>
      </w:del>
      <w:del w:id="1706" w:author="Archana Garg" w:date="2023-01-21T15:29:00Z">
        <w:r w:rsidRPr="000F1B1E" w:rsidDel="008611B1">
          <w:rPr>
            <w:rFonts w:eastAsia="Cambria"/>
            <w:spacing w:val="-3"/>
          </w:rPr>
          <w:delText xml:space="preserve">, </w:delText>
        </w:r>
      </w:del>
      <w:del w:id="1707" w:author="Archana Garg" w:date="2023-01-21T20:50:00Z">
        <w:r w:rsidRPr="000F1B1E" w:rsidDel="00511F02">
          <w:rPr>
            <w:rFonts w:eastAsia="Cambria"/>
            <w:spacing w:val="-3"/>
          </w:rPr>
          <w:delText>1–20.</w:delText>
        </w:r>
      </w:del>
    </w:p>
    <w:p w14:paraId="6C5A4C94" w14:textId="645304DB" w:rsidR="00833F49" w:rsidRPr="000F1B1E" w:rsidDel="007B2360" w:rsidRDefault="00833F49">
      <w:pPr>
        <w:pStyle w:val="BodyText"/>
        <w:widowControl/>
        <w:numPr>
          <w:ilvl w:val="1"/>
          <w:numId w:val="12"/>
        </w:numPr>
        <w:ind w:left="360"/>
        <w:jc w:val="both"/>
        <w:rPr>
          <w:del w:id="1708" w:author="Archana Garg" w:date="2023-01-21T21:24:00Z"/>
          <w:rFonts w:eastAsia="Cambria"/>
        </w:rPr>
        <w:pPrChange w:id="1709" w:author="Archana Garg" w:date="2023-01-20T15:46:00Z">
          <w:pPr>
            <w:pStyle w:val="BodyText"/>
            <w:widowControl/>
            <w:numPr>
              <w:ilvl w:val="1"/>
              <w:numId w:val="12"/>
            </w:numPr>
            <w:spacing w:line="244" w:lineRule="auto"/>
            <w:ind w:left="360" w:hanging="360"/>
            <w:jc w:val="both"/>
          </w:pPr>
        </w:pPrChange>
      </w:pPr>
      <w:del w:id="1710" w:author="Archana Garg" w:date="2023-01-21T21:24:00Z">
        <w:r w:rsidRPr="000F1B1E" w:rsidDel="007B2360">
          <w:rPr>
            <w:rFonts w:eastAsia="Cambria"/>
          </w:rPr>
          <w:delText>Tidd</w:delText>
        </w:r>
      </w:del>
      <w:del w:id="1711" w:author="Archana Garg" w:date="2023-01-21T15:28:00Z">
        <w:r w:rsidRPr="000F1B1E" w:rsidDel="008611B1">
          <w:rPr>
            <w:rFonts w:eastAsia="Cambria"/>
          </w:rPr>
          <w:delText xml:space="preserve">, </w:delText>
        </w:r>
      </w:del>
      <w:del w:id="1712" w:author="Archana Garg" w:date="2023-01-21T21:24:00Z">
        <w:r w:rsidRPr="000F1B1E" w:rsidDel="007B2360">
          <w:rPr>
            <w:rFonts w:eastAsia="Cambria"/>
          </w:rPr>
          <w:delText>J</w:delText>
        </w:r>
      </w:del>
      <w:del w:id="1713" w:author="Archana Garg" w:date="2023-01-21T15:28:00Z">
        <w:r w:rsidRPr="000F1B1E" w:rsidDel="008611B1">
          <w:rPr>
            <w:rFonts w:eastAsia="Cambria"/>
          </w:rPr>
          <w:delText>.</w:delText>
        </w:r>
      </w:del>
      <w:del w:id="1714" w:author="Archana Garg" w:date="2023-01-21T21:24:00Z">
        <w:r w:rsidRPr="000F1B1E" w:rsidDel="007B2360">
          <w:rPr>
            <w:rFonts w:eastAsia="Cambria"/>
          </w:rPr>
          <w:delText>, Bessant</w:delText>
        </w:r>
      </w:del>
      <w:del w:id="1715" w:author="Archana Garg" w:date="2023-01-21T15:28:00Z">
        <w:r w:rsidRPr="000F1B1E" w:rsidDel="008611B1">
          <w:rPr>
            <w:rFonts w:eastAsia="Cambria"/>
          </w:rPr>
          <w:delText>,</w:delText>
        </w:r>
      </w:del>
      <w:del w:id="1716" w:author="Archana Garg" w:date="2023-01-21T21:24:00Z">
        <w:r w:rsidRPr="000F1B1E" w:rsidDel="007B2360">
          <w:rPr>
            <w:rFonts w:eastAsia="Cambria"/>
          </w:rPr>
          <w:delText xml:space="preserve"> J</w:delText>
        </w:r>
      </w:del>
      <w:del w:id="1717" w:author="Archana Garg" w:date="2023-01-21T15:28:00Z">
        <w:r w:rsidRPr="000F1B1E" w:rsidDel="008611B1">
          <w:rPr>
            <w:rFonts w:eastAsia="Cambria"/>
          </w:rPr>
          <w:delText>.</w:delText>
        </w:r>
      </w:del>
      <w:del w:id="1718" w:author="Archana Garg" w:date="2023-01-21T21:24:00Z">
        <w:r w:rsidRPr="000F1B1E" w:rsidDel="007B2360">
          <w:rPr>
            <w:rFonts w:eastAsia="Cambria"/>
          </w:rPr>
          <w:delText xml:space="preserve">, </w:delText>
        </w:r>
      </w:del>
      <w:del w:id="1719" w:author="Archana Garg" w:date="2023-01-21T15:28:00Z">
        <w:r w:rsidRPr="000F1B1E" w:rsidDel="008611B1">
          <w:rPr>
            <w:rFonts w:eastAsia="Cambria"/>
          </w:rPr>
          <w:delText xml:space="preserve">&amp; </w:delText>
        </w:r>
      </w:del>
      <w:del w:id="1720" w:author="Archana Garg" w:date="2023-01-21T21:24:00Z">
        <w:r w:rsidRPr="000F1B1E" w:rsidDel="007B2360">
          <w:rPr>
            <w:rFonts w:eastAsia="Cambria"/>
          </w:rPr>
          <w:delText>Pavitt</w:delText>
        </w:r>
      </w:del>
      <w:del w:id="1721" w:author="Archana Garg" w:date="2023-01-21T15:28:00Z">
        <w:r w:rsidRPr="000F1B1E" w:rsidDel="008611B1">
          <w:rPr>
            <w:rFonts w:eastAsia="Cambria"/>
          </w:rPr>
          <w:delText>,</w:delText>
        </w:r>
      </w:del>
      <w:del w:id="1722" w:author="Archana Garg" w:date="2023-01-21T21:24:00Z">
        <w:r w:rsidRPr="000F1B1E" w:rsidDel="007B2360">
          <w:rPr>
            <w:rFonts w:eastAsia="Cambria"/>
          </w:rPr>
          <w:delText xml:space="preserve"> K. </w:delText>
        </w:r>
      </w:del>
      <w:del w:id="1723" w:author="Archana Garg" w:date="2023-01-21T15:28:00Z">
        <w:r w:rsidRPr="000F1B1E" w:rsidDel="008611B1">
          <w:rPr>
            <w:rFonts w:eastAsia="Cambria"/>
          </w:rPr>
          <w:delText>(</w:delText>
        </w:r>
      </w:del>
      <w:moveFromRangeStart w:id="1724" w:author="Archana Garg" w:date="2023-01-21T15:28:00Z" w:name="move125207353"/>
      <w:moveFrom w:id="1725" w:author="Archana Garg" w:date="2023-01-21T15:28:00Z">
        <w:del w:id="1726" w:author="Archana Garg" w:date="2023-01-21T21:24:00Z">
          <w:r w:rsidRPr="000F1B1E" w:rsidDel="007B2360">
            <w:rPr>
              <w:rFonts w:eastAsia="Cambria"/>
            </w:rPr>
            <w:delText xml:space="preserve">2005). </w:delText>
          </w:r>
        </w:del>
      </w:moveFrom>
      <w:moveFromRangeEnd w:id="1724"/>
      <w:del w:id="1727" w:author="Archana Garg" w:date="2023-01-21T21:24:00Z">
        <w:r w:rsidRPr="000F1B1E" w:rsidDel="007B2360">
          <w:rPr>
            <w:rFonts w:eastAsia="Cambria"/>
          </w:rPr>
          <w:delText>Managing innovation: integrating technological, market and organizational change</w:delText>
        </w:r>
      </w:del>
      <w:del w:id="1728" w:author="Archana Garg" w:date="2023-01-21T15:28:00Z">
        <w:r w:rsidRPr="000F1B1E" w:rsidDel="008611B1">
          <w:rPr>
            <w:rFonts w:eastAsia="Cambria"/>
          </w:rPr>
          <w:delText xml:space="preserve"> (</w:delText>
        </w:r>
      </w:del>
      <w:del w:id="1729" w:author="Archana Garg" w:date="2023-01-21T21:24:00Z">
        <w:r w:rsidRPr="000F1B1E" w:rsidDel="007B2360">
          <w:rPr>
            <w:rFonts w:eastAsia="Cambria"/>
          </w:rPr>
          <w:delText xml:space="preserve">3rd </w:delText>
        </w:r>
      </w:del>
      <w:del w:id="1730" w:author="Archana Garg" w:date="2023-01-21T15:28:00Z">
        <w:r w:rsidRPr="000F1B1E" w:rsidDel="008611B1">
          <w:rPr>
            <w:rFonts w:eastAsia="Cambria"/>
          </w:rPr>
          <w:delText xml:space="preserve">ed.). </w:delText>
        </w:r>
      </w:del>
      <w:del w:id="1731" w:author="Archana Garg" w:date="2023-01-21T21:24:00Z">
        <w:r w:rsidRPr="000F1B1E" w:rsidDel="007B2360">
          <w:rPr>
            <w:rFonts w:eastAsia="Cambria"/>
          </w:rPr>
          <w:delText>New York: John Wiley &amp; Sons</w:delText>
        </w:r>
      </w:del>
      <w:moveToRangeStart w:id="1732" w:author="Archana Garg" w:date="2023-01-21T15:28:00Z" w:name="move125207353"/>
      <w:moveTo w:id="1733" w:author="Archana Garg" w:date="2023-01-21T15:28:00Z">
        <w:del w:id="1734" w:author="Archana Garg" w:date="2023-01-21T21:24:00Z">
          <w:r w:rsidR="008611B1" w:rsidRPr="000F1B1E" w:rsidDel="007B2360">
            <w:rPr>
              <w:rFonts w:eastAsia="Cambria"/>
            </w:rPr>
            <w:delText>2005</w:delText>
          </w:r>
        </w:del>
        <w:del w:id="1735" w:author="Archana Garg" w:date="2023-01-21T15:28:00Z">
          <w:r w:rsidR="008611B1" w:rsidRPr="000F1B1E" w:rsidDel="008611B1">
            <w:rPr>
              <w:rFonts w:eastAsia="Cambria"/>
            </w:rPr>
            <w:delText>).</w:delText>
          </w:r>
        </w:del>
      </w:moveTo>
      <w:moveToRangeEnd w:id="1732"/>
      <w:del w:id="1736" w:author="Archana Garg" w:date="2023-01-21T21:24:00Z">
        <w:r w:rsidRPr="000F1B1E" w:rsidDel="007B2360">
          <w:rPr>
            <w:rFonts w:eastAsia="Cambria"/>
          </w:rPr>
          <w:delText>.</w:delText>
        </w:r>
      </w:del>
    </w:p>
    <w:p w14:paraId="5F38B7C2" w14:textId="3E67E6CC" w:rsidR="00833F49" w:rsidRPr="000F1B1E" w:rsidDel="0048585E" w:rsidRDefault="00833F49">
      <w:pPr>
        <w:pStyle w:val="BodyText"/>
        <w:widowControl/>
        <w:numPr>
          <w:ilvl w:val="1"/>
          <w:numId w:val="12"/>
        </w:numPr>
        <w:ind w:left="360"/>
        <w:jc w:val="both"/>
        <w:rPr>
          <w:del w:id="1737" w:author="Archana Garg" w:date="2023-01-21T20:59:00Z"/>
          <w:rFonts w:eastAsia="Cambria"/>
        </w:rPr>
        <w:pPrChange w:id="1738" w:author="Archana Garg" w:date="2023-01-20T15:46:00Z">
          <w:pPr>
            <w:pStyle w:val="BodyText"/>
            <w:widowControl/>
            <w:numPr>
              <w:ilvl w:val="1"/>
              <w:numId w:val="12"/>
            </w:numPr>
            <w:spacing w:line="244" w:lineRule="auto"/>
            <w:ind w:left="360" w:hanging="360"/>
            <w:jc w:val="both"/>
          </w:pPr>
        </w:pPrChange>
      </w:pPr>
      <w:del w:id="1739" w:author="Archana Garg" w:date="2023-01-21T20:59:00Z">
        <w:r w:rsidRPr="000F1B1E" w:rsidDel="0048585E">
          <w:rPr>
            <w:rFonts w:eastAsia="Cambria"/>
          </w:rPr>
          <w:delText>Timmons</w:delText>
        </w:r>
      </w:del>
      <w:del w:id="1740" w:author="Archana Garg" w:date="2023-01-21T15:28:00Z">
        <w:r w:rsidRPr="000F1B1E" w:rsidDel="008611B1">
          <w:rPr>
            <w:rFonts w:eastAsia="Cambria"/>
          </w:rPr>
          <w:delText>,</w:delText>
        </w:r>
      </w:del>
      <w:del w:id="1741" w:author="Archana Garg" w:date="2023-01-21T20:59:00Z">
        <w:r w:rsidRPr="000F1B1E" w:rsidDel="0048585E">
          <w:rPr>
            <w:rFonts w:eastAsia="Cambria"/>
          </w:rPr>
          <w:delText xml:space="preserve"> J. </w:delText>
        </w:r>
      </w:del>
      <w:del w:id="1742" w:author="Archana Garg" w:date="2023-01-21T15:28:00Z">
        <w:r w:rsidRPr="000F1B1E" w:rsidDel="008611B1">
          <w:rPr>
            <w:rFonts w:eastAsia="Cambria"/>
          </w:rPr>
          <w:delText>(</w:delText>
        </w:r>
      </w:del>
      <w:moveFromRangeStart w:id="1743" w:author="Archana Garg" w:date="2023-01-21T15:28:00Z" w:name="move125207307"/>
      <w:moveFrom w:id="1744" w:author="Archana Garg" w:date="2023-01-21T15:28:00Z">
        <w:del w:id="1745" w:author="Archana Garg" w:date="2023-01-21T20:59:00Z">
          <w:r w:rsidRPr="000F1B1E" w:rsidDel="0048585E">
            <w:rPr>
              <w:rFonts w:eastAsia="Cambria"/>
            </w:rPr>
            <w:delText xml:space="preserve">1999). </w:delText>
          </w:r>
        </w:del>
      </w:moveFrom>
      <w:moveFromRangeEnd w:id="1743"/>
      <w:del w:id="1746" w:author="Archana Garg" w:date="2023-01-21T20:59:00Z">
        <w:r w:rsidRPr="000F1B1E" w:rsidDel="0048585E">
          <w:rPr>
            <w:rFonts w:eastAsia="Cambria"/>
          </w:rPr>
          <w:delText>New Venture Creation: Entrepreneurship for the 21st century. IrwinMcGraw-Hill</w:delText>
        </w:r>
      </w:del>
      <w:moveToRangeStart w:id="1747" w:author="Archana Garg" w:date="2023-01-21T15:28:00Z" w:name="move125207307"/>
      <w:moveTo w:id="1748" w:author="Archana Garg" w:date="2023-01-21T15:28:00Z">
        <w:del w:id="1749" w:author="Archana Garg" w:date="2023-01-21T20:59:00Z">
          <w:r w:rsidR="008611B1" w:rsidRPr="000F1B1E" w:rsidDel="0048585E">
            <w:rPr>
              <w:rFonts w:eastAsia="Cambria"/>
            </w:rPr>
            <w:delText>1999</w:delText>
          </w:r>
        </w:del>
        <w:del w:id="1750" w:author="Archana Garg" w:date="2023-01-21T15:28:00Z">
          <w:r w:rsidR="008611B1" w:rsidRPr="000F1B1E" w:rsidDel="008611B1">
            <w:rPr>
              <w:rFonts w:eastAsia="Cambria"/>
            </w:rPr>
            <w:delText>).</w:delText>
          </w:r>
        </w:del>
      </w:moveTo>
      <w:moveToRangeEnd w:id="1747"/>
      <w:del w:id="1751" w:author="Archana Garg" w:date="2023-01-21T17:19:00Z">
        <w:r w:rsidRPr="000F1B1E" w:rsidDel="0077301D">
          <w:rPr>
            <w:rFonts w:eastAsia="Cambria"/>
          </w:rPr>
          <w:delText>.</w:delText>
        </w:r>
      </w:del>
    </w:p>
    <w:p w14:paraId="1DEE8032" w14:textId="403EFD92" w:rsidR="00833F49" w:rsidRPr="000F1B1E" w:rsidDel="00DD73FC" w:rsidRDefault="00833F49">
      <w:pPr>
        <w:pStyle w:val="BodyText"/>
        <w:widowControl/>
        <w:numPr>
          <w:ilvl w:val="1"/>
          <w:numId w:val="12"/>
        </w:numPr>
        <w:ind w:left="360"/>
        <w:jc w:val="both"/>
        <w:rPr>
          <w:del w:id="1752" w:author="Archana Garg" w:date="2023-01-21T21:18:00Z"/>
          <w:rFonts w:eastAsia="Cambria"/>
        </w:rPr>
        <w:pPrChange w:id="1753" w:author="Archana Garg" w:date="2023-01-20T15:46:00Z">
          <w:pPr>
            <w:pStyle w:val="BodyText"/>
            <w:widowControl/>
            <w:numPr>
              <w:ilvl w:val="1"/>
              <w:numId w:val="12"/>
            </w:numPr>
            <w:spacing w:line="244" w:lineRule="auto"/>
            <w:ind w:left="360" w:hanging="360"/>
            <w:jc w:val="both"/>
          </w:pPr>
        </w:pPrChange>
      </w:pPr>
      <w:del w:id="1754" w:author="Archana Garg" w:date="2023-01-21T21:18:00Z">
        <w:r w:rsidRPr="000F1B1E" w:rsidDel="00DD73FC">
          <w:rPr>
            <w:rFonts w:eastAsia="Cambria"/>
          </w:rPr>
          <w:delText>Wright</w:delText>
        </w:r>
      </w:del>
      <w:del w:id="1755" w:author="Archana Garg" w:date="2023-01-21T15:27:00Z">
        <w:r w:rsidRPr="000F1B1E" w:rsidDel="008611B1">
          <w:rPr>
            <w:rFonts w:eastAsia="Cambria"/>
          </w:rPr>
          <w:delText>,</w:delText>
        </w:r>
      </w:del>
      <w:del w:id="1756" w:author="Archana Garg" w:date="2023-01-21T21:18:00Z">
        <w:r w:rsidRPr="000F1B1E" w:rsidDel="00DD73FC">
          <w:rPr>
            <w:rFonts w:eastAsia="Cambria"/>
          </w:rPr>
          <w:delText xml:space="preserve"> P</w:delText>
        </w:r>
      </w:del>
      <w:del w:id="1757" w:author="Archana Garg" w:date="2023-01-21T15:27:00Z">
        <w:r w:rsidRPr="000F1B1E" w:rsidDel="008611B1">
          <w:rPr>
            <w:rFonts w:eastAsia="Cambria"/>
          </w:rPr>
          <w:delText>.</w:delText>
        </w:r>
      </w:del>
      <w:del w:id="1758" w:author="Archana Garg" w:date="2023-01-21T21:18:00Z">
        <w:r w:rsidRPr="000F1B1E" w:rsidDel="00DD73FC">
          <w:rPr>
            <w:rFonts w:eastAsia="Cambria"/>
          </w:rPr>
          <w:delText>, Dunford</w:delText>
        </w:r>
      </w:del>
      <w:del w:id="1759" w:author="Archana Garg" w:date="2023-01-21T15:27:00Z">
        <w:r w:rsidRPr="000F1B1E" w:rsidDel="008611B1">
          <w:rPr>
            <w:rFonts w:eastAsia="Cambria"/>
          </w:rPr>
          <w:delText>,</w:delText>
        </w:r>
      </w:del>
      <w:del w:id="1760" w:author="Archana Garg" w:date="2023-01-21T21:18:00Z">
        <w:r w:rsidRPr="000F1B1E" w:rsidDel="00DD73FC">
          <w:rPr>
            <w:rFonts w:eastAsia="Cambria"/>
          </w:rPr>
          <w:delText xml:space="preserve"> B</w:delText>
        </w:r>
      </w:del>
      <w:del w:id="1761" w:author="Archana Garg" w:date="2023-01-21T15:27:00Z">
        <w:r w:rsidRPr="000F1B1E" w:rsidDel="008611B1">
          <w:rPr>
            <w:rFonts w:eastAsia="Cambria"/>
          </w:rPr>
          <w:delText>. and</w:delText>
        </w:r>
      </w:del>
      <w:del w:id="1762" w:author="Archana Garg" w:date="2023-01-21T21:18:00Z">
        <w:r w:rsidRPr="000F1B1E" w:rsidDel="00DD73FC">
          <w:rPr>
            <w:rFonts w:eastAsia="Cambria"/>
          </w:rPr>
          <w:delText xml:space="preserve"> Snell</w:delText>
        </w:r>
      </w:del>
      <w:del w:id="1763" w:author="Archana Garg" w:date="2023-01-21T15:27:00Z">
        <w:r w:rsidRPr="000F1B1E" w:rsidDel="008611B1">
          <w:rPr>
            <w:rFonts w:eastAsia="Cambria"/>
          </w:rPr>
          <w:delText>,</w:delText>
        </w:r>
      </w:del>
      <w:del w:id="1764" w:author="Archana Garg" w:date="2023-01-21T21:18:00Z">
        <w:r w:rsidRPr="000F1B1E" w:rsidDel="00DD73FC">
          <w:rPr>
            <w:rFonts w:eastAsia="Cambria"/>
          </w:rPr>
          <w:delText xml:space="preserve"> S. </w:delText>
        </w:r>
      </w:del>
      <w:del w:id="1765" w:author="Archana Garg" w:date="2023-01-21T15:27:00Z">
        <w:r w:rsidRPr="000F1B1E" w:rsidDel="008611B1">
          <w:rPr>
            <w:rFonts w:eastAsia="Cambria"/>
          </w:rPr>
          <w:delText xml:space="preserve">(2001) </w:delText>
        </w:r>
      </w:del>
      <w:del w:id="1766" w:author="Archana Garg" w:date="2023-01-21T21:18:00Z">
        <w:r w:rsidRPr="000F1B1E" w:rsidDel="00DD73FC">
          <w:rPr>
            <w:rFonts w:eastAsia="Cambria"/>
          </w:rPr>
          <w:delText>Human Resources and the Resource Based View of the Firm</w:delText>
        </w:r>
      </w:del>
      <w:del w:id="1767" w:author="Archana Garg" w:date="2023-01-21T15:27:00Z">
        <w:r w:rsidRPr="000F1B1E" w:rsidDel="008611B1">
          <w:rPr>
            <w:rFonts w:eastAsia="Cambria"/>
          </w:rPr>
          <w:delText xml:space="preserve">, </w:delText>
        </w:r>
      </w:del>
      <w:del w:id="1768" w:author="Archana Garg" w:date="2023-01-21T21:18:00Z">
        <w:r w:rsidRPr="000F1B1E" w:rsidDel="00DD73FC">
          <w:rPr>
            <w:rFonts w:eastAsia="Cambria"/>
          </w:rPr>
          <w:delText>J</w:delText>
        </w:r>
      </w:del>
      <w:del w:id="1769" w:author="Archana Garg" w:date="2023-01-21T17:10:00Z">
        <w:r w:rsidRPr="000F1B1E" w:rsidDel="005B71D5">
          <w:rPr>
            <w:rFonts w:eastAsia="Cambria"/>
          </w:rPr>
          <w:delText>ournal of</w:delText>
        </w:r>
      </w:del>
      <w:del w:id="1770" w:author="Archana Garg" w:date="2023-01-21T21:18:00Z">
        <w:r w:rsidRPr="000F1B1E" w:rsidDel="00DD73FC">
          <w:rPr>
            <w:rFonts w:eastAsia="Cambria"/>
          </w:rPr>
          <w:delText xml:space="preserve"> Manage</w:delText>
        </w:r>
      </w:del>
      <w:del w:id="1771" w:author="Archana Garg" w:date="2023-01-21T17:10:00Z">
        <w:r w:rsidRPr="000F1B1E" w:rsidDel="005B71D5">
          <w:rPr>
            <w:rFonts w:eastAsia="Cambria"/>
          </w:rPr>
          <w:delText>ment</w:delText>
        </w:r>
      </w:del>
      <w:del w:id="1772" w:author="Archana Garg" w:date="2023-01-21T15:27:00Z">
        <w:r w:rsidRPr="000F1B1E" w:rsidDel="008611B1">
          <w:rPr>
            <w:rFonts w:eastAsia="Cambria"/>
          </w:rPr>
          <w:delText>, Vol</w:delText>
        </w:r>
      </w:del>
      <w:del w:id="1773" w:author="Archana Garg" w:date="2023-01-21T21:18:00Z">
        <w:r w:rsidRPr="000F1B1E" w:rsidDel="00DD73FC">
          <w:rPr>
            <w:rFonts w:eastAsia="Cambria"/>
          </w:rPr>
          <w:delText>.27</w:delText>
        </w:r>
      </w:del>
      <w:del w:id="1774" w:author="Archana Garg" w:date="2023-01-21T15:27:00Z">
        <w:r w:rsidRPr="000F1B1E" w:rsidDel="008611B1">
          <w:rPr>
            <w:rFonts w:eastAsia="Cambria"/>
          </w:rPr>
          <w:delText xml:space="preserve">, pp </w:delText>
        </w:r>
      </w:del>
      <w:del w:id="1775" w:author="Archana Garg" w:date="2023-01-21T21:18:00Z">
        <w:r w:rsidRPr="000F1B1E" w:rsidDel="00DD73FC">
          <w:rPr>
            <w:rFonts w:eastAsia="Cambria"/>
          </w:rPr>
          <w:delText>701</w:delText>
        </w:r>
      </w:del>
      <w:del w:id="1776" w:author="Archana Garg" w:date="2023-01-21T15:27:00Z">
        <w:r w:rsidRPr="000F1B1E" w:rsidDel="008611B1">
          <w:rPr>
            <w:rFonts w:eastAsia="Cambria"/>
          </w:rPr>
          <w:delText>-</w:delText>
        </w:r>
      </w:del>
      <w:del w:id="1777" w:author="Archana Garg" w:date="2023-01-21T21:18:00Z">
        <w:r w:rsidRPr="000F1B1E" w:rsidDel="00DD73FC">
          <w:rPr>
            <w:rFonts w:eastAsia="Cambria"/>
          </w:rPr>
          <w:delText>721.</w:delText>
        </w:r>
      </w:del>
      <w:commentRangeEnd w:id="549"/>
      <w:r w:rsidR="002C13D0" w:rsidRPr="000F1B1E">
        <w:rPr>
          <w:rStyle w:val="CommentReference"/>
          <w:rFonts w:eastAsiaTheme="minorHAnsi"/>
          <w:sz w:val="22"/>
          <w:szCs w:val="22"/>
        </w:rPr>
        <w:commentReference w:id="549"/>
      </w:r>
    </w:p>
    <w:p w14:paraId="61B8B529" w14:textId="77777777" w:rsidR="00016B61" w:rsidRPr="000F1B1E" w:rsidRDefault="00016B61">
      <w:pPr>
        <w:pStyle w:val="BodyText"/>
        <w:widowControl/>
        <w:jc w:val="both"/>
        <w:rPr>
          <w:rFonts w:eastAsia="Cambria"/>
        </w:rPr>
        <w:pPrChange w:id="1778" w:author="Archana Garg" w:date="2023-01-20T15:46:00Z">
          <w:pPr>
            <w:pStyle w:val="BodyText"/>
            <w:widowControl/>
            <w:spacing w:line="244" w:lineRule="auto"/>
            <w:jc w:val="both"/>
          </w:pPr>
        </w:pPrChange>
      </w:pPr>
    </w:p>
    <w:sectPr w:rsidR="00016B61" w:rsidRPr="000F1B1E" w:rsidSect="00F427BB">
      <w:headerReference w:type="even" r:id="rId20"/>
      <w:headerReference w:type="default" r:id="rId21"/>
      <w:footerReference w:type="even" r:id="rId22"/>
      <w:footerReference w:type="default" r:id="rId23"/>
      <w:headerReference w:type="first" r:id="rId24"/>
      <w:footerReference w:type="first" r:id="rId25"/>
      <w:type w:val="continuous"/>
      <w:pgSz w:w="11909" w:h="16834" w:code="1"/>
      <w:pgMar w:top="1440" w:right="1440" w:bottom="1440" w:left="1440" w:header="864" w:footer="720" w:gutter="0"/>
      <w:cols w:space="720"/>
      <w:titlePg/>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tmjournals9" w:date="2023-01-23T09:53:00Z" w:initials="s">
    <w:p w14:paraId="14E9B478" w14:textId="77777777" w:rsidR="001C2316" w:rsidRDefault="001C2316" w:rsidP="008324BE">
      <w:pPr>
        <w:pStyle w:val="CommentText"/>
      </w:pPr>
      <w:r>
        <w:rPr>
          <w:rStyle w:val="CommentReference"/>
        </w:rPr>
        <w:annotationRef/>
      </w:r>
      <w:r>
        <w:t>Pls. provide type of article</w:t>
      </w:r>
    </w:p>
  </w:comment>
  <w:comment w:id="51" w:author="Archana Garg" w:date="2023-01-22T10:42:00Z" w:initials="AG">
    <w:p w14:paraId="500D9F4A" w14:textId="3156E2CC" w:rsidR="00E11F77" w:rsidRDefault="00E11F77" w:rsidP="008324BE">
      <w:pPr>
        <w:pStyle w:val="CommentText"/>
      </w:pPr>
      <w:r>
        <w:rPr>
          <w:rStyle w:val="CommentReference"/>
        </w:rPr>
        <w:annotationRef/>
      </w:r>
      <w:r>
        <w:t>Not in the ref list</w:t>
      </w:r>
    </w:p>
  </w:comment>
  <w:comment w:id="116" w:author="Archana Garg" w:date="2023-01-21T20:54:00Z" w:initials="AG">
    <w:p w14:paraId="20D57E74" w14:textId="7A1B9CFA" w:rsidR="00511F02" w:rsidRDefault="00511F02" w:rsidP="008324BE">
      <w:pPr>
        <w:pStyle w:val="CommentText"/>
      </w:pPr>
      <w:r>
        <w:rPr>
          <w:rStyle w:val="CommentReference"/>
        </w:rPr>
        <w:annotationRef/>
      </w:r>
      <w:r>
        <w:t>Year is 2002 in the given ref list</w:t>
      </w:r>
    </w:p>
  </w:comment>
  <w:comment w:id="122" w:author="Archana Garg" w:date="2023-01-21T20:58:00Z" w:initials="AG">
    <w:p w14:paraId="308B1BE6" w14:textId="77777777" w:rsidR="0048585E" w:rsidRDefault="0048585E" w:rsidP="008324BE">
      <w:pPr>
        <w:pStyle w:val="CommentText"/>
      </w:pPr>
      <w:r>
        <w:rPr>
          <w:rStyle w:val="CommentReference"/>
        </w:rPr>
        <w:annotationRef/>
      </w:r>
      <w:r>
        <w:t>Author not in the ref list</w:t>
      </w:r>
    </w:p>
  </w:comment>
  <w:comment w:id="132" w:author="Archana Garg" w:date="2023-01-21T21:03:00Z" w:initials="AG">
    <w:p w14:paraId="6B39DDC3" w14:textId="77777777" w:rsidR="0048585E" w:rsidRDefault="0048585E" w:rsidP="008324BE">
      <w:pPr>
        <w:pStyle w:val="CommentText"/>
      </w:pPr>
      <w:r>
        <w:rPr>
          <w:rStyle w:val="CommentReference"/>
        </w:rPr>
        <w:annotationRef/>
      </w:r>
      <w:r>
        <w:t>Author not in the given ref list</w:t>
      </w:r>
    </w:p>
  </w:comment>
  <w:comment w:id="148" w:author="Archana Garg" w:date="2023-01-21T21:07:00Z" w:initials="AG">
    <w:p w14:paraId="24CA966E" w14:textId="77777777" w:rsidR="001478FC" w:rsidRDefault="001478FC" w:rsidP="008324BE">
      <w:pPr>
        <w:pStyle w:val="CommentText"/>
      </w:pPr>
      <w:r>
        <w:rPr>
          <w:rStyle w:val="CommentReference"/>
        </w:rPr>
        <w:annotationRef/>
      </w:r>
      <w:r>
        <w:t>Author not in the given ref list</w:t>
      </w:r>
    </w:p>
  </w:comment>
  <w:comment w:id="196" w:author="Archana Garg" w:date="2023-01-21T21:21:00Z" w:initials="AG">
    <w:p w14:paraId="45FD624D" w14:textId="77777777" w:rsidR="007B2360" w:rsidRDefault="007B2360" w:rsidP="008324BE">
      <w:pPr>
        <w:pStyle w:val="CommentText"/>
      </w:pPr>
      <w:r>
        <w:rPr>
          <w:rStyle w:val="CommentReference"/>
        </w:rPr>
        <w:annotationRef/>
      </w:r>
      <w:r>
        <w:t>Not in ref list</w:t>
      </w:r>
    </w:p>
  </w:comment>
  <w:comment w:id="236" w:author="Archana Garg" w:date="2023-01-21T21:29:00Z" w:initials="AG">
    <w:p w14:paraId="051F04D6" w14:textId="77777777" w:rsidR="005D55EB" w:rsidRDefault="005D55EB" w:rsidP="008324BE">
      <w:pPr>
        <w:pStyle w:val="CommentText"/>
      </w:pPr>
      <w:r>
        <w:rPr>
          <w:rStyle w:val="CommentReference"/>
        </w:rPr>
        <w:annotationRef/>
      </w:r>
      <w:r>
        <w:t>Not in ref list</w:t>
      </w:r>
    </w:p>
  </w:comment>
  <w:comment w:id="244" w:author="Archana Garg" w:date="2023-01-21T21:30:00Z" w:initials="AG">
    <w:p w14:paraId="71FC95FD" w14:textId="77777777" w:rsidR="005D55EB" w:rsidRDefault="005D55EB" w:rsidP="008324BE">
      <w:pPr>
        <w:pStyle w:val="CommentText"/>
      </w:pPr>
      <w:r>
        <w:rPr>
          <w:rStyle w:val="CommentReference"/>
        </w:rPr>
        <w:annotationRef/>
      </w:r>
      <w:r>
        <w:t>Not in ref list</w:t>
      </w:r>
    </w:p>
  </w:comment>
  <w:comment w:id="255" w:author="Archana Garg" w:date="2023-01-21T21:32:00Z" w:initials="AG">
    <w:p w14:paraId="52B65567" w14:textId="77777777" w:rsidR="005D55EB" w:rsidRDefault="005D55EB" w:rsidP="008324BE">
      <w:pPr>
        <w:pStyle w:val="CommentText"/>
      </w:pPr>
      <w:r>
        <w:rPr>
          <w:rStyle w:val="CommentReference"/>
        </w:rPr>
        <w:annotationRef/>
      </w:r>
      <w:r>
        <w:t>Not in ref list</w:t>
      </w:r>
    </w:p>
  </w:comment>
  <w:comment w:id="257" w:author="Archana Garg" w:date="2023-01-21T21:34:00Z" w:initials="AG">
    <w:p w14:paraId="07B40CE7" w14:textId="77777777" w:rsidR="005D55EB" w:rsidRDefault="005D55EB" w:rsidP="008324BE">
      <w:pPr>
        <w:pStyle w:val="CommentText"/>
      </w:pPr>
      <w:r>
        <w:rPr>
          <w:rStyle w:val="CommentReference"/>
        </w:rPr>
        <w:annotationRef/>
      </w:r>
      <w:r>
        <w:t xml:space="preserve"> is it Schuler RS, Jackson SE.?</w:t>
      </w:r>
    </w:p>
  </w:comment>
  <w:comment w:id="304" w:author="Archana Garg" w:date="2023-01-21T21:41:00Z" w:initials="AG">
    <w:p w14:paraId="357DA8A0" w14:textId="77777777" w:rsidR="005A7760" w:rsidRDefault="005A7760" w:rsidP="008324BE">
      <w:pPr>
        <w:pStyle w:val="CommentText"/>
      </w:pPr>
      <w:r>
        <w:rPr>
          <w:rStyle w:val="CommentReference"/>
        </w:rPr>
        <w:annotationRef/>
      </w:r>
      <w:r>
        <w:t>Not in the ref list</w:t>
      </w:r>
    </w:p>
  </w:comment>
  <w:comment w:id="313" w:author="Archana Garg" w:date="2023-01-21T21:43:00Z" w:initials="AG">
    <w:p w14:paraId="65DFDEC0" w14:textId="77777777" w:rsidR="005A7760" w:rsidRDefault="005A7760" w:rsidP="008324BE">
      <w:pPr>
        <w:pStyle w:val="CommentText"/>
      </w:pPr>
      <w:r>
        <w:rPr>
          <w:rStyle w:val="CommentReference"/>
        </w:rPr>
        <w:annotationRef/>
      </w:r>
      <w:r>
        <w:t>Not in ref list</w:t>
      </w:r>
    </w:p>
  </w:comment>
  <w:comment w:id="315" w:author="Archana Garg" w:date="2023-01-21T21:43:00Z" w:initials="AG">
    <w:p w14:paraId="2EC92F25" w14:textId="77777777" w:rsidR="005A7760" w:rsidRDefault="005A7760" w:rsidP="008324BE">
      <w:pPr>
        <w:pStyle w:val="CommentText"/>
      </w:pPr>
      <w:r>
        <w:rPr>
          <w:rStyle w:val="CommentReference"/>
        </w:rPr>
        <w:annotationRef/>
      </w:r>
      <w:r>
        <w:t>Not in ref list</w:t>
      </w:r>
    </w:p>
  </w:comment>
  <w:comment w:id="321" w:author="Archana Garg" w:date="2023-01-21T21:45:00Z" w:initials="AG">
    <w:p w14:paraId="13816D78" w14:textId="77777777" w:rsidR="005A7760" w:rsidRDefault="005A7760" w:rsidP="008324BE">
      <w:pPr>
        <w:pStyle w:val="CommentText"/>
      </w:pPr>
      <w:r>
        <w:rPr>
          <w:rStyle w:val="CommentReference"/>
        </w:rPr>
        <w:annotationRef/>
      </w:r>
      <w:r>
        <w:t>Not in the ref list</w:t>
      </w:r>
    </w:p>
  </w:comment>
  <w:comment w:id="332" w:author="Archana Garg" w:date="2023-01-21T21:46:00Z" w:initials="AG">
    <w:p w14:paraId="2CAEB0EE" w14:textId="77777777" w:rsidR="005A7760" w:rsidRDefault="005A7760" w:rsidP="008324BE">
      <w:pPr>
        <w:pStyle w:val="CommentText"/>
      </w:pPr>
      <w:r>
        <w:rPr>
          <w:rStyle w:val="CommentReference"/>
        </w:rPr>
        <w:annotationRef/>
      </w:r>
      <w:r>
        <w:t>Fig.2?</w:t>
      </w:r>
    </w:p>
  </w:comment>
  <w:comment w:id="338" w:author="Archana Garg" w:date="2023-01-22T10:31:00Z" w:initials="AG">
    <w:p w14:paraId="1C94768E" w14:textId="77777777" w:rsidR="009C0E91" w:rsidRDefault="009C0E91" w:rsidP="009C0E91">
      <w:pPr>
        <w:pStyle w:val="CommentText"/>
      </w:pPr>
      <w:r>
        <w:rPr>
          <w:rStyle w:val="CommentReference"/>
        </w:rPr>
        <w:annotationRef/>
      </w:r>
      <w:r>
        <w:t>Focus?</w:t>
      </w:r>
    </w:p>
  </w:comment>
  <w:comment w:id="352" w:author="stmjournals9" w:date="2023-01-23T12:21:00Z" w:initials="s">
    <w:p w14:paraId="25CC1F97" w14:textId="77777777" w:rsidR="00A4269E" w:rsidRDefault="00A4269E" w:rsidP="008324BE">
      <w:pPr>
        <w:pStyle w:val="CommentText"/>
      </w:pPr>
      <w:r>
        <w:rPr>
          <w:rStyle w:val="CommentReference"/>
        </w:rPr>
        <w:annotationRef/>
      </w:r>
      <w:r>
        <w:t>Pls. provide caption and citation</w:t>
      </w:r>
    </w:p>
  </w:comment>
  <w:comment w:id="441" w:author="Archana Garg" w:date="2023-01-22T10:24:00Z" w:initials="AG">
    <w:p w14:paraId="2381EF0C" w14:textId="00861CEB" w:rsidR="0094088B" w:rsidRDefault="0094088B" w:rsidP="008324BE">
      <w:pPr>
        <w:pStyle w:val="CommentText"/>
      </w:pPr>
      <w:r>
        <w:rPr>
          <w:rStyle w:val="CommentReference"/>
        </w:rPr>
        <w:annotationRef/>
      </w:r>
      <w:r>
        <w:t>Benefit?</w:t>
      </w:r>
    </w:p>
  </w:comment>
  <w:comment w:id="458" w:author="Archana Garg" w:date="2023-01-21T17:32:00Z" w:initials="AG">
    <w:p w14:paraId="4D88C6CB" w14:textId="16C34CCA" w:rsidR="00AF031A" w:rsidRDefault="00AF031A" w:rsidP="00AF031A">
      <w:pPr>
        <w:pStyle w:val="CommentText"/>
      </w:pPr>
      <w:r>
        <w:rPr>
          <w:rStyle w:val="CommentReference"/>
        </w:rPr>
        <w:annotationRef/>
      </w:r>
      <w:r>
        <w:t>Pl chk , only vol, issue &amp; pg range are diff?</w:t>
      </w:r>
    </w:p>
  </w:comment>
  <w:comment w:id="484" w:author="Archana Garg" w:date="2023-01-21T17:20:00Z" w:initials="AG">
    <w:p w14:paraId="34BDFC66" w14:textId="77777777" w:rsidR="0048585E" w:rsidRDefault="0048585E" w:rsidP="0048585E">
      <w:pPr>
        <w:pStyle w:val="CommentText"/>
      </w:pPr>
      <w:r>
        <w:rPr>
          <w:rStyle w:val="CommentReference"/>
        </w:rPr>
        <w:annotationRef/>
      </w:r>
      <w:r>
        <w:t>pl provide location of the pub</w:t>
      </w:r>
    </w:p>
  </w:comment>
  <w:comment w:id="810" w:author="Archana Garg" w:date="2023-01-21T17:50:00Z" w:initials="AG">
    <w:p w14:paraId="5FFBB880" w14:textId="094AD176" w:rsidR="003E72D7" w:rsidRDefault="003E72D7" w:rsidP="008324BE">
      <w:pPr>
        <w:pStyle w:val="CommentText"/>
      </w:pPr>
      <w:r>
        <w:rPr>
          <w:rStyle w:val="CommentReference"/>
        </w:rPr>
        <w:annotationRef/>
      </w:r>
      <w:r>
        <w:t>Pl provide issue no. &amp; pg Range</w:t>
      </w:r>
    </w:p>
  </w:comment>
  <w:comment w:id="1441" w:author="Archana Garg" w:date="2023-01-21T17:32:00Z" w:initials="AG">
    <w:p w14:paraId="63D54132" w14:textId="0F0E86AE" w:rsidR="00192F3F" w:rsidRDefault="00192F3F" w:rsidP="008324BE">
      <w:pPr>
        <w:pStyle w:val="CommentText"/>
      </w:pPr>
      <w:r>
        <w:rPr>
          <w:rStyle w:val="CommentReference"/>
        </w:rPr>
        <w:annotationRef/>
      </w:r>
      <w:r>
        <w:t>Pl chk , only vol, issue &amp; pg range are diff?</w:t>
      </w:r>
    </w:p>
  </w:comment>
  <w:comment w:id="549" w:author="Archana Garg" w:date="2023-01-22T10:30:00Z" w:initials="AG">
    <w:p w14:paraId="5C6DD943" w14:textId="77777777" w:rsidR="002C13D0" w:rsidRDefault="002C13D0" w:rsidP="008324BE">
      <w:pPr>
        <w:pStyle w:val="CommentText"/>
      </w:pPr>
      <w:r>
        <w:rPr>
          <w:rStyle w:val="CommentReference"/>
        </w:rPr>
        <w:annotationRef/>
      </w:r>
      <w:r>
        <w:t>Not found cited anywhere in the ppr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51C89" w14:textId="77777777" w:rsidR="00E340DE" w:rsidRDefault="00E340DE" w:rsidP="003F6F6C">
      <w:pPr>
        <w:spacing w:after="0" w:line="240" w:lineRule="auto"/>
      </w:pPr>
      <w:r>
        <w:separator/>
      </w:r>
    </w:p>
  </w:endnote>
  <w:endnote w:type="continuationSeparator" w:id="0">
    <w:p w14:paraId="1F86ED1F" w14:textId="77777777" w:rsidR="00E340DE" w:rsidRDefault="00E340DE" w:rsidP="003F6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84" w:type="pct"/>
      <w:jc w:val="center"/>
      <w:tblBorders>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3261"/>
      <w:gridCol w:w="2536"/>
      <w:gridCol w:w="3261"/>
    </w:tblGrid>
    <w:tr w:rsidR="00F66C6C" w:rsidRPr="00F66C6C" w14:paraId="0649D9AC" w14:textId="77777777" w:rsidTr="008324BE">
      <w:trPr>
        <w:trHeight w:val="432"/>
        <w:jc w:val="center"/>
      </w:trPr>
      <w:tc>
        <w:tcPr>
          <w:tcW w:w="1800" w:type="pct"/>
          <w:vAlign w:val="bottom"/>
        </w:tcPr>
        <w:p w14:paraId="0A68B450" w14:textId="77777777" w:rsidR="00F66C6C" w:rsidRPr="00F66C6C" w:rsidRDefault="00F66C6C" w:rsidP="008324BE">
          <w:pPr>
            <w:pStyle w:val="Footer"/>
            <w:widowControl w:val="0"/>
            <w:rPr>
              <w:rFonts w:ascii="Times New Roman" w:hAnsi="Times New Roman" w:cs="Times New Roman"/>
              <w:i/>
              <w:sz w:val="18"/>
              <w:szCs w:val="18"/>
            </w:rPr>
          </w:pPr>
          <w:r w:rsidRPr="00F66C6C">
            <w:rPr>
              <w:rFonts w:ascii="Times New Roman" w:hAnsi="Times New Roman" w:cs="Times New Roman"/>
              <w:i/>
              <w:iCs/>
              <w:sz w:val="18"/>
              <w:szCs w:val="18"/>
              <w:shd w:val="clear" w:color="auto" w:fill="FFFFFF"/>
            </w:rPr>
            <w:t>© MBA Journals 2022. All Rights Reserved</w:t>
          </w:r>
        </w:p>
      </w:tc>
      <w:tc>
        <w:tcPr>
          <w:tcW w:w="1400" w:type="pct"/>
          <w:vAlign w:val="bottom"/>
        </w:tcPr>
        <w:sdt>
          <w:sdtPr>
            <w:rPr>
              <w:rFonts w:ascii="Times New Roman" w:hAnsi="Times New Roman" w:cs="Times New Roman"/>
              <w:sz w:val="18"/>
              <w:szCs w:val="18"/>
            </w:rPr>
            <w:id w:val="-1706322357"/>
            <w:docPartObj>
              <w:docPartGallery w:val="Page Numbers (Bottom of Page)"/>
              <w:docPartUnique/>
            </w:docPartObj>
          </w:sdtPr>
          <w:sdtEndPr>
            <w:rPr>
              <w:noProof/>
            </w:rPr>
          </w:sdtEndPr>
          <w:sdtContent>
            <w:p w14:paraId="6DDA1DD4" w14:textId="77777777" w:rsidR="00F66C6C" w:rsidRPr="00F66C6C" w:rsidRDefault="00F66C6C" w:rsidP="008324BE">
              <w:pPr>
                <w:pStyle w:val="Footer"/>
                <w:jc w:val="center"/>
                <w:rPr>
                  <w:rFonts w:ascii="Times New Roman" w:hAnsi="Times New Roman" w:cs="Times New Roman"/>
                  <w:noProof/>
                  <w:sz w:val="18"/>
                  <w:szCs w:val="18"/>
                </w:rPr>
              </w:pPr>
              <w:r w:rsidRPr="00F66C6C">
                <w:rPr>
                  <w:rFonts w:ascii="Times New Roman" w:hAnsi="Times New Roman" w:cs="Times New Roman"/>
                  <w:sz w:val="18"/>
                  <w:szCs w:val="18"/>
                </w:rPr>
                <w:fldChar w:fldCharType="begin"/>
              </w:r>
              <w:r w:rsidRPr="00F66C6C">
                <w:rPr>
                  <w:rFonts w:ascii="Times New Roman" w:hAnsi="Times New Roman" w:cs="Times New Roman"/>
                  <w:sz w:val="18"/>
                  <w:szCs w:val="18"/>
                </w:rPr>
                <w:instrText xml:space="preserve"> PAGE   \* MERGEFORMAT </w:instrText>
              </w:r>
              <w:r w:rsidRPr="00F66C6C">
                <w:rPr>
                  <w:rFonts w:ascii="Times New Roman" w:hAnsi="Times New Roman" w:cs="Times New Roman"/>
                  <w:sz w:val="18"/>
                  <w:szCs w:val="18"/>
                </w:rPr>
                <w:fldChar w:fldCharType="separate"/>
              </w:r>
              <w:r w:rsidR="00800420">
                <w:rPr>
                  <w:rFonts w:ascii="Times New Roman" w:hAnsi="Times New Roman" w:cs="Times New Roman"/>
                  <w:noProof/>
                  <w:sz w:val="18"/>
                  <w:szCs w:val="18"/>
                </w:rPr>
                <w:t>12</w:t>
              </w:r>
              <w:r w:rsidRPr="00F66C6C">
                <w:rPr>
                  <w:rFonts w:ascii="Times New Roman" w:hAnsi="Times New Roman" w:cs="Times New Roman"/>
                  <w:noProof/>
                  <w:sz w:val="18"/>
                  <w:szCs w:val="18"/>
                </w:rPr>
                <w:fldChar w:fldCharType="end"/>
              </w:r>
            </w:p>
          </w:sdtContent>
        </w:sdt>
      </w:tc>
      <w:tc>
        <w:tcPr>
          <w:tcW w:w="1800" w:type="pct"/>
          <w:vAlign w:val="bottom"/>
        </w:tcPr>
        <w:p w14:paraId="63B733C4" w14:textId="77777777" w:rsidR="00F66C6C" w:rsidRPr="00F66C6C" w:rsidRDefault="00F66C6C" w:rsidP="008324BE">
          <w:pPr>
            <w:pStyle w:val="Footer"/>
            <w:widowControl w:val="0"/>
            <w:jc w:val="right"/>
            <w:rPr>
              <w:rFonts w:ascii="Times New Roman" w:hAnsi="Times New Roman" w:cs="Times New Roman"/>
              <w:i/>
              <w:sz w:val="18"/>
              <w:szCs w:val="18"/>
            </w:rPr>
          </w:pPr>
        </w:p>
      </w:tc>
    </w:tr>
  </w:tbl>
  <w:p w14:paraId="5A304B70" w14:textId="77777777" w:rsidR="00F66C6C" w:rsidRPr="00F66C6C" w:rsidRDefault="00F66C6C" w:rsidP="00F66C6C">
    <w:pPr>
      <w:pStyle w:val="Footer"/>
      <w:widowControl w:val="0"/>
      <w:jc w:val="right"/>
      <w:rPr>
        <w:rFonts w:ascii="Times New Roman" w:hAnsi="Times New Roman" w:cs="Times New Roman"/>
        <w:i/>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84" w:type="pct"/>
      <w:jc w:val="center"/>
      <w:tblBorders>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3261"/>
      <w:gridCol w:w="2536"/>
      <w:gridCol w:w="3261"/>
    </w:tblGrid>
    <w:tr w:rsidR="00F66C6C" w:rsidRPr="00F66C6C" w14:paraId="2D83CCA4" w14:textId="77777777" w:rsidTr="008324BE">
      <w:trPr>
        <w:trHeight w:val="432"/>
        <w:jc w:val="center"/>
      </w:trPr>
      <w:tc>
        <w:tcPr>
          <w:tcW w:w="1800" w:type="pct"/>
          <w:vAlign w:val="bottom"/>
        </w:tcPr>
        <w:p w14:paraId="2C7F6E25" w14:textId="77777777" w:rsidR="00F66C6C" w:rsidRPr="00F66C6C" w:rsidRDefault="00F66C6C" w:rsidP="008324BE">
          <w:pPr>
            <w:pStyle w:val="Footer"/>
            <w:widowControl w:val="0"/>
            <w:rPr>
              <w:rFonts w:ascii="Times New Roman" w:hAnsi="Times New Roman" w:cs="Times New Roman"/>
              <w:i/>
              <w:sz w:val="18"/>
              <w:szCs w:val="18"/>
            </w:rPr>
          </w:pPr>
          <w:r w:rsidRPr="00F66C6C">
            <w:rPr>
              <w:rFonts w:ascii="Times New Roman" w:hAnsi="Times New Roman" w:cs="Times New Roman"/>
              <w:i/>
              <w:iCs/>
              <w:sz w:val="18"/>
              <w:szCs w:val="18"/>
              <w:shd w:val="clear" w:color="auto" w:fill="FFFFFF"/>
            </w:rPr>
            <w:t>© MBA Journals 2022. All Rights Reserved</w:t>
          </w:r>
        </w:p>
      </w:tc>
      <w:tc>
        <w:tcPr>
          <w:tcW w:w="1400" w:type="pct"/>
          <w:vAlign w:val="bottom"/>
        </w:tcPr>
        <w:sdt>
          <w:sdtPr>
            <w:rPr>
              <w:rFonts w:ascii="Times New Roman" w:hAnsi="Times New Roman" w:cs="Times New Roman"/>
              <w:sz w:val="18"/>
              <w:szCs w:val="18"/>
            </w:rPr>
            <w:id w:val="-1323579517"/>
            <w:docPartObj>
              <w:docPartGallery w:val="Page Numbers (Bottom of Page)"/>
              <w:docPartUnique/>
            </w:docPartObj>
          </w:sdtPr>
          <w:sdtEndPr>
            <w:rPr>
              <w:noProof/>
            </w:rPr>
          </w:sdtEndPr>
          <w:sdtContent>
            <w:p w14:paraId="2FB15703" w14:textId="77777777" w:rsidR="00F66C6C" w:rsidRPr="00F66C6C" w:rsidRDefault="00F66C6C" w:rsidP="008324BE">
              <w:pPr>
                <w:pStyle w:val="Footer"/>
                <w:jc w:val="center"/>
                <w:rPr>
                  <w:rFonts w:ascii="Times New Roman" w:hAnsi="Times New Roman" w:cs="Times New Roman"/>
                  <w:noProof/>
                  <w:sz w:val="18"/>
                  <w:szCs w:val="18"/>
                </w:rPr>
              </w:pPr>
              <w:r w:rsidRPr="00F66C6C">
                <w:rPr>
                  <w:rFonts w:ascii="Times New Roman" w:hAnsi="Times New Roman" w:cs="Times New Roman"/>
                  <w:sz w:val="18"/>
                  <w:szCs w:val="18"/>
                </w:rPr>
                <w:fldChar w:fldCharType="begin"/>
              </w:r>
              <w:r w:rsidRPr="00F66C6C">
                <w:rPr>
                  <w:rFonts w:ascii="Times New Roman" w:hAnsi="Times New Roman" w:cs="Times New Roman"/>
                  <w:sz w:val="18"/>
                  <w:szCs w:val="18"/>
                </w:rPr>
                <w:instrText xml:space="preserve"> PAGE   \* MERGEFORMAT </w:instrText>
              </w:r>
              <w:r w:rsidRPr="00F66C6C">
                <w:rPr>
                  <w:rFonts w:ascii="Times New Roman" w:hAnsi="Times New Roman" w:cs="Times New Roman"/>
                  <w:sz w:val="18"/>
                  <w:szCs w:val="18"/>
                </w:rPr>
                <w:fldChar w:fldCharType="separate"/>
              </w:r>
              <w:r w:rsidR="00800420">
                <w:rPr>
                  <w:rFonts w:ascii="Times New Roman" w:hAnsi="Times New Roman" w:cs="Times New Roman"/>
                  <w:noProof/>
                  <w:sz w:val="18"/>
                  <w:szCs w:val="18"/>
                </w:rPr>
                <w:t>11</w:t>
              </w:r>
              <w:r w:rsidRPr="00F66C6C">
                <w:rPr>
                  <w:rFonts w:ascii="Times New Roman" w:hAnsi="Times New Roman" w:cs="Times New Roman"/>
                  <w:noProof/>
                  <w:sz w:val="18"/>
                  <w:szCs w:val="18"/>
                </w:rPr>
                <w:fldChar w:fldCharType="end"/>
              </w:r>
            </w:p>
          </w:sdtContent>
        </w:sdt>
      </w:tc>
      <w:tc>
        <w:tcPr>
          <w:tcW w:w="1800" w:type="pct"/>
          <w:vAlign w:val="bottom"/>
        </w:tcPr>
        <w:p w14:paraId="4163D233" w14:textId="77777777" w:rsidR="00F66C6C" w:rsidRPr="00F66C6C" w:rsidRDefault="00F66C6C" w:rsidP="008324BE">
          <w:pPr>
            <w:pStyle w:val="Footer"/>
            <w:widowControl w:val="0"/>
            <w:jc w:val="right"/>
            <w:rPr>
              <w:rFonts w:ascii="Times New Roman" w:hAnsi="Times New Roman" w:cs="Times New Roman"/>
              <w:i/>
              <w:sz w:val="18"/>
              <w:szCs w:val="18"/>
            </w:rPr>
          </w:pPr>
        </w:p>
      </w:tc>
    </w:tr>
  </w:tbl>
  <w:p w14:paraId="344E6873" w14:textId="77777777" w:rsidR="00F66C6C" w:rsidRPr="00F66C6C" w:rsidRDefault="00F66C6C" w:rsidP="00F66C6C">
    <w:pPr>
      <w:pStyle w:val="Footer"/>
      <w:widowControl w:val="0"/>
      <w:jc w:val="right"/>
      <w:rPr>
        <w:rFonts w:ascii="Times New Roman" w:hAnsi="Times New Roman" w:cs="Times New Roman"/>
        <w:i/>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84" w:type="pct"/>
      <w:jc w:val="center"/>
      <w:tblBorders>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3261"/>
      <w:gridCol w:w="2536"/>
      <w:gridCol w:w="3261"/>
    </w:tblGrid>
    <w:tr w:rsidR="00D947FB" w:rsidRPr="00F66C6C" w14:paraId="1279C661" w14:textId="77777777" w:rsidTr="008324BE">
      <w:trPr>
        <w:trHeight w:val="432"/>
        <w:jc w:val="center"/>
      </w:trPr>
      <w:tc>
        <w:tcPr>
          <w:tcW w:w="1800" w:type="pct"/>
          <w:vAlign w:val="bottom"/>
        </w:tcPr>
        <w:p w14:paraId="4DB24CBB" w14:textId="77777777" w:rsidR="00D947FB" w:rsidRPr="00F66C6C" w:rsidRDefault="00D947FB" w:rsidP="008324BE">
          <w:pPr>
            <w:pStyle w:val="Footer"/>
            <w:widowControl w:val="0"/>
            <w:rPr>
              <w:rFonts w:ascii="Times New Roman" w:hAnsi="Times New Roman" w:cs="Times New Roman"/>
              <w:i/>
              <w:sz w:val="18"/>
              <w:szCs w:val="18"/>
            </w:rPr>
          </w:pPr>
          <w:r w:rsidRPr="00F66C6C">
            <w:rPr>
              <w:rFonts w:ascii="Times New Roman" w:hAnsi="Times New Roman" w:cs="Times New Roman"/>
              <w:i/>
              <w:iCs/>
              <w:sz w:val="18"/>
              <w:szCs w:val="18"/>
              <w:shd w:val="clear" w:color="auto" w:fill="FFFFFF"/>
            </w:rPr>
            <w:t>© MBA Journals 2022. All Rights Reserved</w:t>
          </w:r>
        </w:p>
      </w:tc>
      <w:tc>
        <w:tcPr>
          <w:tcW w:w="1400" w:type="pct"/>
          <w:vAlign w:val="bottom"/>
        </w:tcPr>
        <w:sdt>
          <w:sdtPr>
            <w:rPr>
              <w:rFonts w:ascii="Times New Roman" w:hAnsi="Times New Roman" w:cs="Times New Roman"/>
              <w:sz w:val="18"/>
              <w:szCs w:val="18"/>
            </w:rPr>
            <w:id w:val="1369182711"/>
            <w:docPartObj>
              <w:docPartGallery w:val="Page Numbers (Bottom of Page)"/>
              <w:docPartUnique/>
            </w:docPartObj>
          </w:sdtPr>
          <w:sdtEndPr>
            <w:rPr>
              <w:noProof/>
            </w:rPr>
          </w:sdtEndPr>
          <w:sdtContent>
            <w:p w14:paraId="4C368B82" w14:textId="77777777" w:rsidR="00D947FB" w:rsidRPr="00F66C6C" w:rsidRDefault="00D947FB" w:rsidP="008324BE">
              <w:pPr>
                <w:pStyle w:val="Footer"/>
                <w:jc w:val="center"/>
                <w:rPr>
                  <w:rFonts w:ascii="Times New Roman" w:hAnsi="Times New Roman" w:cs="Times New Roman"/>
                  <w:noProof/>
                  <w:sz w:val="18"/>
                  <w:szCs w:val="18"/>
                </w:rPr>
              </w:pPr>
              <w:r w:rsidRPr="00F66C6C">
                <w:rPr>
                  <w:rFonts w:ascii="Times New Roman" w:hAnsi="Times New Roman" w:cs="Times New Roman"/>
                  <w:sz w:val="18"/>
                  <w:szCs w:val="18"/>
                </w:rPr>
                <w:fldChar w:fldCharType="begin"/>
              </w:r>
              <w:r w:rsidRPr="00F66C6C">
                <w:rPr>
                  <w:rFonts w:ascii="Times New Roman" w:hAnsi="Times New Roman" w:cs="Times New Roman"/>
                  <w:sz w:val="18"/>
                  <w:szCs w:val="18"/>
                </w:rPr>
                <w:instrText xml:space="preserve"> PAGE   \* MERGEFORMAT </w:instrText>
              </w:r>
              <w:r w:rsidRPr="00F66C6C">
                <w:rPr>
                  <w:rFonts w:ascii="Times New Roman" w:hAnsi="Times New Roman" w:cs="Times New Roman"/>
                  <w:sz w:val="18"/>
                  <w:szCs w:val="18"/>
                </w:rPr>
                <w:fldChar w:fldCharType="separate"/>
              </w:r>
              <w:r w:rsidR="00E340DE">
                <w:rPr>
                  <w:rFonts w:ascii="Times New Roman" w:hAnsi="Times New Roman" w:cs="Times New Roman"/>
                  <w:noProof/>
                  <w:sz w:val="18"/>
                  <w:szCs w:val="18"/>
                </w:rPr>
                <w:t>1</w:t>
              </w:r>
              <w:r w:rsidRPr="00F66C6C">
                <w:rPr>
                  <w:rFonts w:ascii="Times New Roman" w:hAnsi="Times New Roman" w:cs="Times New Roman"/>
                  <w:noProof/>
                  <w:sz w:val="18"/>
                  <w:szCs w:val="18"/>
                </w:rPr>
                <w:fldChar w:fldCharType="end"/>
              </w:r>
            </w:p>
          </w:sdtContent>
        </w:sdt>
      </w:tc>
      <w:tc>
        <w:tcPr>
          <w:tcW w:w="1800" w:type="pct"/>
          <w:vAlign w:val="bottom"/>
        </w:tcPr>
        <w:p w14:paraId="6392D171" w14:textId="77777777" w:rsidR="00D947FB" w:rsidRPr="00F66C6C" w:rsidRDefault="00D947FB" w:rsidP="008324BE">
          <w:pPr>
            <w:pStyle w:val="Footer"/>
            <w:widowControl w:val="0"/>
            <w:jc w:val="right"/>
            <w:rPr>
              <w:rFonts w:ascii="Times New Roman" w:hAnsi="Times New Roman" w:cs="Times New Roman"/>
              <w:i/>
              <w:sz w:val="18"/>
              <w:szCs w:val="18"/>
            </w:rPr>
          </w:pPr>
        </w:p>
      </w:tc>
    </w:tr>
  </w:tbl>
  <w:p w14:paraId="64BC210C" w14:textId="77777777" w:rsidR="00D947FB" w:rsidRPr="00F66C6C" w:rsidRDefault="00D947FB" w:rsidP="00F66C6C">
    <w:pPr>
      <w:pStyle w:val="Footer"/>
      <w:widowControl w:val="0"/>
      <w:jc w:val="right"/>
      <w:rPr>
        <w:rFonts w:ascii="Times New Roman" w:hAnsi="Times New Roman" w:cs="Times New Roman"/>
        <w:i/>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7F879" w14:textId="77777777" w:rsidR="00E340DE" w:rsidRDefault="00E340DE" w:rsidP="003F6F6C">
      <w:pPr>
        <w:spacing w:after="0" w:line="240" w:lineRule="auto"/>
      </w:pPr>
      <w:r>
        <w:separator/>
      </w:r>
    </w:p>
  </w:footnote>
  <w:footnote w:type="continuationSeparator" w:id="0">
    <w:p w14:paraId="2538764B" w14:textId="77777777" w:rsidR="00E340DE" w:rsidRDefault="00E340DE" w:rsidP="003F6F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63136" w14:textId="77777777" w:rsidR="00D947FB" w:rsidRPr="00824823" w:rsidRDefault="00D947FB" w:rsidP="00D947FB">
    <w:pPr>
      <w:tabs>
        <w:tab w:val="center" w:pos="4680"/>
        <w:tab w:val="right" w:pos="9360"/>
      </w:tabs>
      <w:spacing w:after="0" w:line="240" w:lineRule="auto"/>
      <w:rPr>
        <w:rFonts w:ascii="Times New Roman" w:hAnsi="Times New Roman" w:cs="Times New Roman"/>
        <w:i/>
        <w:sz w:val="20"/>
        <w:szCs w:val="20"/>
        <w:highlight w:val="white"/>
      </w:rPr>
    </w:pPr>
  </w:p>
  <w:p w14:paraId="6F8AC08D" w14:textId="77777777" w:rsidR="00D947FB" w:rsidRPr="00824823" w:rsidRDefault="00D947FB" w:rsidP="00D947FB">
    <w:pPr>
      <w:tabs>
        <w:tab w:val="center" w:pos="4680"/>
        <w:tab w:val="right" w:pos="9360"/>
      </w:tabs>
      <w:spacing w:after="0" w:line="240" w:lineRule="auto"/>
      <w:rPr>
        <w:rFonts w:ascii="Times New Roman" w:hAnsi="Times New Roman" w:cs="Times New Roman"/>
        <w:i/>
        <w:sz w:val="20"/>
        <w:szCs w:val="20"/>
        <w:highlight w:val="white"/>
      </w:rPr>
    </w:pPr>
  </w:p>
  <w:p w14:paraId="3909DC8E" w14:textId="7EACB8EA" w:rsidR="00D947FB" w:rsidRPr="00824823" w:rsidRDefault="006B48A3" w:rsidP="006B48A3">
    <w:pPr>
      <w:spacing w:after="0" w:line="240" w:lineRule="auto"/>
      <w:rPr>
        <w:rFonts w:ascii="Times New Roman" w:hAnsi="Times New Roman" w:cs="Times New Roman"/>
        <w:iCs/>
        <w:sz w:val="20"/>
        <w:szCs w:val="20"/>
      </w:rPr>
    </w:pPr>
    <w:r w:rsidRPr="00824823">
      <w:rPr>
        <w:rFonts w:ascii="Times New Roman" w:hAnsi="Times New Roman" w:cs="Times New Roman"/>
        <w:sz w:val="20"/>
      </w:rPr>
      <w:t>Innovation and Entrepreneurship on HR Practices in India                                                           Akanksha Saxena</w:t>
    </w:r>
  </w:p>
  <w:p w14:paraId="4A5F0CAD" w14:textId="77777777" w:rsidR="00D947FB" w:rsidRPr="00824823" w:rsidRDefault="00D947FB" w:rsidP="00D947FB">
    <w:pPr>
      <w:pBdr>
        <w:top w:val="nil"/>
        <w:left w:val="nil"/>
        <w:bottom w:val="single" w:sz="4" w:space="1" w:color="000000"/>
        <w:right w:val="nil"/>
        <w:between w:val="nil"/>
      </w:pBdr>
      <w:tabs>
        <w:tab w:val="center" w:pos="4680"/>
        <w:tab w:val="right" w:pos="9360"/>
      </w:tabs>
      <w:spacing w:after="0" w:line="240" w:lineRule="auto"/>
      <w:rPr>
        <w:rFonts w:ascii="Times New Roman" w:hAnsi="Times New Roman" w:cs="Times New Roman"/>
        <w:i/>
        <w:sz w:val="20"/>
        <w:szCs w:val="20"/>
      </w:rPr>
    </w:pPr>
  </w:p>
  <w:p w14:paraId="3B762190" w14:textId="77777777" w:rsidR="00D947FB" w:rsidRPr="00824823" w:rsidRDefault="00D947FB" w:rsidP="00D947FB">
    <w:pPr>
      <w:pBdr>
        <w:top w:val="nil"/>
        <w:left w:val="nil"/>
        <w:bottom w:val="nil"/>
        <w:right w:val="nil"/>
        <w:between w:val="nil"/>
      </w:pBdr>
      <w:tabs>
        <w:tab w:val="center" w:pos="4680"/>
        <w:tab w:val="right" w:pos="9360"/>
      </w:tabs>
      <w:spacing w:after="0" w:line="240" w:lineRule="auto"/>
      <w:rPr>
        <w:rFonts w:ascii="Times New Roman" w:hAnsi="Times New Roman" w:cs="Times New Roman"/>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42932" w14:textId="77777777" w:rsidR="00D947FB" w:rsidRPr="00282F85" w:rsidRDefault="00D947FB" w:rsidP="00475EA3">
    <w:pPr>
      <w:pBdr>
        <w:top w:val="nil"/>
        <w:left w:val="nil"/>
        <w:bottom w:val="nil"/>
        <w:right w:val="nil"/>
        <w:between w:val="nil"/>
      </w:pBdr>
      <w:spacing w:after="0" w:line="240" w:lineRule="auto"/>
      <w:rPr>
        <w:rFonts w:ascii="Times New Roman" w:hAnsi="Times New Roman"/>
        <w:iCs/>
        <w:sz w:val="20"/>
      </w:rPr>
    </w:pPr>
  </w:p>
  <w:p w14:paraId="516D13DE" w14:textId="77777777" w:rsidR="00D947FB" w:rsidRPr="00282F85" w:rsidRDefault="00D947FB" w:rsidP="00475EA3">
    <w:pPr>
      <w:pBdr>
        <w:bottom w:val="single" w:sz="4" w:space="1" w:color="000000"/>
      </w:pBdr>
      <w:spacing w:after="0" w:line="240" w:lineRule="auto"/>
      <w:rPr>
        <w:rFonts w:ascii="Times New Roman" w:hAnsi="Times New Roman"/>
        <w:iCs/>
        <w:sz w:val="20"/>
      </w:rPr>
    </w:pPr>
    <w:r w:rsidRPr="00282F85">
      <w:rPr>
        <w:rFonts w:ascii="Times New Roman" w:hAnsi="Times New Roman"/>
        <w:iCs/>
        <w:sz w:val="20"/>
      </w:rPr>
      <w:t>NOLEGEIN Journal of Entrepreneurship Planning, Development and Management</w:t>
    </w:r>
  </w:p>
  <w:p w14:paraId="60A00809" w14:textId="4C224A60" w:rsidR="00D947FB" w:rsidRPr="00282F85" w:rsidRDefault="00475EA3" w:rsidP="00475EA3">
    <w:pPr>
      <w:pBdr>
        <w:bottom w:val="single" w:sz="4" w:space="1" w:color="000000"/>
      </w:pBdr>
      <w:spacing w:after="0" w:line="240" w:lineRule="auto"/>
      <w:rPr>
        <w:rFonts w:ascii="Times New Roman" w:hAnsi="Times New Roman"/>
        <w:iCs/>
        <w:sz w:val="20"/>
        <w:highlight w:val="white"/>
      </w:rPr>
    </w:pPr>
    <w:r>
      <w:rPr>
        <w:rFonts w:ascii="Times New Roman" w:hAnsi="Times New Roman"/>
        <w:iCs/>
        <w:sz w:val="20"/>
        <w:highlight w:val="white"/>
      </w:rPr>
      <w:t>Volume 5, Issue 2</w:t>
    </w:r>
  </w:p>
  <w:p w14:paraId="766119AF" w14:textId="77777777" w:rsidR="00D947FB" w:rsidRPr="00282F85" w:rsidRDefault="00D947FB" w:rsidP="00475EA3">
    <w:pPr>
      <w:pBdr>
        <w:bottom w:val="single" w:sz="4" w:space="1" w:color="000000"/>
      </w:pBdr>
      <w:spacing w:after="0" w:line="240" w:lineRule="auto"/>
      <w:rPr>
        <w:rFonts w:ascii="Times New Roman" w:hAnsi="Times New Roman"/>
        <w:iCs/>
        <w:sz w:val="20"/>
        <w:highlight w:val="white"/>
      </w:rPr>
    </w:pPr>
    <w:r w:rsidRPr="00282F85">
      <w:rPr>
        <w:rFonts w:ascii="Times New Roman" w:hAnsi="Times New Roman"/>
        <w:iCs/>
        <w:sz w:val="20"/>
      </w:rPr>
      <w:t>ISSN: 2581-3900</w:t>
    </w:r>
  </w:p>
  <w:p w14:paraId="0623354E" w14:textId="77777777" w:rsidR="00D947FB" w:rsidRPr="00282F85" w:rsidRDefault="00D947FB" w:rsidP="00475EA3">
    <w:pPr>
      <w:pBdr>
        <w:top w:val="nil"/>
        <w:left w:val="nil"/>
        <w:bottom w:val="nil"/>
        <w:right w:val="nil"/>
        <w:between w:val="nil"/>
      </w:pBdr>
      <w:spacing w:after="0" w:line="240" w:lineRule="auto"/>
      <w:rPr>
        <w:rFonts w:ascii="Times New Roman" w:hAnsi="Times New Roman"/>
        <w:iCs/>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15890" w14:textId="3134920F" w:rsidR="00D947FB" w:rsidRPr="00475EA3" w:rsidRDefault="009C4DD3" w:rsidP="00475EA3">
    <w:pPr>
      <w:pStyle w:val="Header"/>
      <w:widowControl w:val="0"/>
      <w:tabs>
        <w:tab w:val="clear" w:pos="4513"/>
        <w:tab w:val="clear" w:pos="9026"/>
      </w:tabs>
      <w:rPr>
        <w:rFonts w:ascii="Times New Roman" w:hAnsi="Times New Roman" w:cs="Times New Roman"/>
        <w:sz w:val="20"/>
        <w:szCs w:val="20"/>
      </w:rPr>
    </w:pPr>
    <w:r w:rsidRPr="00475EA3">
      <w:rPr>
        <w:rFonts w:ascii="Times New Roman" w:hAnsi="Times New Roman" w:cs="Times New Roman"/>
        <w:noProof/>
        <w:lang w:val="en-GB" w:eastAsia="en-GB"/>
      </w:rPr>
      <mc:AlternateContent>
        <mc:Choice Requires="wpg">
          <w:drawing>
            <wp:inline distT="0" distB="0" distL="0" distR="0" wp14:anchorId="3F8E5BCD" wp14:editId="701827F4">
              <wp:extent cx="5886450" cy="1226820"/>
              <wp:effectExtent l="0" t="0" r="19050" b="11430"/>
              <wp:docPr id="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0" cy="1226820"/>
                        <a:chOff x="0" y="-1"/>
                        <a:chExt cx="5886450" cy="1226811"/>
                      </a:xfrm>
                    </wpg:grpSpPr>
                    <wps:wsp>
                      <wps:cNvPr id="12" name="Text Box 6"/>
                      <wps:cNvSpPr txBox="1"/>
                      <wps:spPr>
                        <a:xfrm>
                          <a:off x="4657725" y="-1"/>
                          <a:ext cx="1228725" cy="548640"/>
                        </a:xfrm>
                        <a:prstGeom prst="rect">
                          <a:avLst/>
                        </a:prstGeom>
                        <a:solidFill>
                          <a:sysClr val="window" lastClr="FFFFFF"/>
                        </a:solidFill>
                        <a:ln w="6350">
                          <a:noFill/>
                        </a:ln>
                      </wps:spPr>
                      <wps:txbx>
                        <w:txbxContent>
                          <w:p w14:paraId="10428BE5" w14:textId="77777777" w:rsidR="00D947FB" w:rsidRPr="00DA495B" w:rsidRDefault="00D947FB" w:rsidP="00475EA3">
                            <w:pPr>
                              <w:spacing w:after="0" w:line="360" w:lineRule="auto"/>
                              <w:jc w:val="right"/>
                              <w:rPr>
                                <w:rFonts w:ascii="Georgia" w:eastAsia="Cambria" w:hAnsi="Georgia" w:cs="Calibri"/>
                                <w:bCs/>
                                <w:sz w:val="12"/>
                                <w:szCs w:val="12"/>
                              </w:rPr>
                            </w:pPr>
                            <w:r w:rsidRPr="00DA495B">
                              <w:rPr>
                                <w:rFonts w:ascii="Georgia" w:eastAsia="Cambria" w:hAnsi="Georgia" w:cs="Calibri"/>
                                <w:bCs/>
                                <w:sz w:val="12"/>
                                <w:szCs w:val="12"/>
                              </w:rPr>
                              <w:t>ISSN: 2581-3900</w:t>
                            </w:r>
                          </w:p>
                          <w:p w14:paraId="63FD97BF" w14:textId="17BAC10F" w:rsidR="00D947FB" w:rsidRPr="00DA495B" w:rsidRDefault="00475EA3" w:rsidP="00475EA3">
                            <w:pPr>
                              <w:spacing w:after="0" w:line="360" w:lineRule="auto"/>
                              <w:jc w:val="right"/>
                              <w:rPr>
                                <w:rFonts w:ascii="Georgia" w:eastAsia="Cambria" w:hAnsi="Georgia" w:cs="Calibri"/>
                                <w:bCs/>
                                <w:sz w:val="12"/>
                                <w:szCs w:val="12"/>
                              </w:rPr>
                            </w:pPr>
                            <w:r w:rsidRPr="00DA495B">
                              <w:rPr>
                                <w:rFonts w:ascii="Georgia" w:eastAsia="Cambria" w:hAnsi="Georgia" w:cs="Calibri"/>
                                <w:bCs/>
                                <w:sz w:val="12"/>
                                <w:szCs w:val="12"/>
                              </w:rPr>
                              <w:t>Volume 5, Issue 2</w:t>
                            </w:r>
                            <w:r w:rsidR="00D947FB" w:rsidRPr="00DA495B">
                              <w:rPr>
                                <w:rFonts w:ascii="Georgia" w:eastAsia="Cambria" w:hAnsi="Georgia" w:cs="Calibri"/>
                                <w:bCs/>
                                <w:sz w:val="12"/>
                                <w:szCs w:val="12"/>
                              </w:rPr>
                              <w:t>, 2022</w:t>
                            </w:r>
                          </w:p>
                          <w:p w14:paraId="12B36623" w14:textId="77777777" w:rsidR="00D947FB" w:rsidRPr="00DA495B" w:rsidRDefault="00D947FB" w:rsidP="00475EA3">
                            <w:pPr>
                              <w:spacing w:after="0" w:line="360" w:lineRule="auto"/>
                              <w:jc w:val="right"/>
                              <w:rPr>
                                <w:rFonts w:ascii="Georgia" w:eastAsia="Cambria" w:hAnsi="Georgia" w:cs="Calibri"/>
                                <w:bCs/>
                                <w:sz w:val="12"/>
                                <w:szCs w:val="12"/>
                              </w:rPr>
                            </w:pPr>
                            <w:r w:rsidRPr="00DA495B">
                              <w:rPr>
                                <w:rFonts w:ascii="Georgia" w:eastAsia="Cambria" w:hAnsi="Georgia" w:cs="Calibri"/>
                                <w:bCs/>
                                <w:sz w:val="12"/>
                                <w:szCs w:val="12"/>
                              </w:rPr>
                              <w:t>DOI (Journal): 10.37591/NJEPDM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3" name="Group 9"/>
                      <wpg:cNvGrpSpPr/>
                      <wpg:grpSpPr>
                        <a:xfrm>
                          <a:off x="0" y="-1"/>
                          <a:ext cx="5876925" cy="1226811"/>
                          <a:chOff x="0" y="-3"/>
                          <a:chExt cx="5760721" cy="1227248"/>
                        </a:xfrm>
                      </wpg:grpSpPr>
                      <pic:pic xmlns:pic="http://schemas.openxmlformats.org/drawingml/2006/picture">
                        <pic:nvPicPr>
                          <pic:cNvPr id="14" name="Picture 6"/>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19055"/>
                            <a:ext cx="739070" cy="457200"/>
                          </a:xfrm>
                          <a:prstGeom prst="rect">
                            <a:avLst/>
                          </a:prstGeom>
                        </pic:spPr>
                      </pic:pic>
                      <wpg:grpSp>
                        <wpg:cNvPr id="15" name="Group 12"/>
                        <wpg:cNvGrpSpPr/>
                        <wpg:grpSpPr>
                          <a:xfrm>
                            <a:off x="0" y="-3"/>
                            <a:ext cx="5760721" cy="1227248"/>
                            <a:chOff x="0" y="-3"/>
                            <a:chExt cx="5760720" cy="1227248"/>
                          </a:xfrm>
                        </wpg:grpSpPr>
                        <wps:wsp>
                          <wps:cNvPr id="16" name="Text Box 13"/>
                          <wps:cNvSpPr txBox="1"/>
                          <wps:spPr>
                            <a:xfrm>
                              <a:off x="855879" y="-3"/>
                              <a:ext cx="3585278" cy="1052562"/>
                            </a:xfrm>
                            <a:prstGeom prst="rect">
                              <a:avLst/>
                            </a:prstGeom>
                            <a:solidFill>
                              <a:sysClr val="window" lastClr="FFFFFF"/>
                            </a:solidFill>
                            <a:ln w="6350">
                              <a:noFill/>
                            </a:ln>
                          </wps:spPr>
                          <wps:txbx>
                            <w:txbxContent>
                              <w:p w14:paraId="56D35C48" w14:textId="77777777" w:rsidR="00D947FB" w:rsidRPr="008324BE" w:rsidRDefault="00D947FB" w:rsidP="00D947FB">
                                <w:pPr>
                                  <w:spacing w:after="0" w:line="240" w:lineRule="auto"/>
                                  <w:jc w:val="center"/>
                                  <w:textDirection w:val="btLr"/>
                                  <w:rPr>
                                    <w:rFonts w:ascii="Calibri Light" w:eastAsia="Gulim" w:hAnsi="Calibri Light" w:cs="Calibri Light"/>
                                    <w:b/>
                                    <w:sz w:val="36"/>
                                    <w:szCs w:val="36"/>
                                  </w:rPr>
                                </w:pPr>
                                <w:r w:rsidRPr="008324BE">
                                  <w:rPr>
                                    <w:rFonts w:ascii="Calibri Light" w:eastAsia="Gulim" w:hAnsi="Calibri Light" w:cs="Calibri Light"/>
                                    <w:b/>
                                    <w:sz w:val="24"/>
                                    <w:szCs w:val="24"/>
                                  </w:rPr>
                                  <w:t xml:space="preserve">NOLEGEIN Journal of </w:t>
                                </w:r>
                                <w:r w:rsidRPr="008324BE">
                                  <w:rPr>
                                    <w:rFonts w:ascii="Calibri Light" w:eastAsia="Gulim" w:hAnsi="Calibri Light" w:cs="Calibri Light"/>
                                    <w:b/>
                                    <w:sz w:val="24"/>
                                    <w:szCs w:val="24"/>
                                  </w:rPr>
                                  <w:br/>
                                </w:r>
                                <w:r w:rsidRPr="008324BE">
                                  <w:rPr>
                                    <w:rFonts w:ascii="Calibri Light" w:eastAsia="Gulim" w:hAnsi="Calibri Light" w:cs="Calibri Light"/>
                                    <w:b/>
                                    <w:sz w:val="36"/>
                                    <w:szCs w:val="36"/>
                                  </w:rPr>
                                  <w:t>Entrepreneurship Planning, Development and Management</w:t>
                                </w:r>
                              </w:p>
                              <w:p w14:paraId="05881133" w14:textId="77777777" w:rsidR="00D947FB" w:rsidRPr="008324BE" w:rsidRDefault="00D947FB" w:rsidP="00D947FB">
                                <w:pPr>
                                  <w:spacing w:after="0" w:line="240" w:lineRule="auto"/>
                                  <w:jc w:val="center"/>
                                  <w:textDirection w:val="btLr"/>
                                  <w:rPr>
                                    <w:rFonts w:ascii="Calibri Light" w:hAnsi="Calibri Light" w:cs="Calibri Light"/>
                                    <w:sz w:val="20"/>
                                    <w:szCs w:val="14"/>
                                  </w:rPr>
                                </w:pPr>
                              </w:p>
                              <w:p w14:paraId="5008793D" w14:textId="77777777" w:rsidR="00D947FB" w:rsidRPr="008324BE" w:rsidRDefault="00D947FB" w:rsidP="00D947FB">
                                <w:pPr>
                                  <w:spacing w:after="0" w:line="240" w:lineRule="auto"/>
                                  <w:jc w:val="center"/>
                                  <w:textDirection w:val="btLr"/>
                                  <w:rPr>
                                    <w:rFonts w:ascii="Georgia" w:eastAsia="Gulim" w:hAnsi="Georgia" w:cs="Cambria"/>
                                    <w:b/>
                                    <w:bCs/>
                                    <w:sz w:val="14"/>
                                    <w:szCs w:val="14"/>
                                  </w:rPr>
                                </w:pPr>
                                <w:r w:rsidRPr="008324BE">
                                  <w:rPr>
                                    <w:rFonts w:ascii="Georgia" w:hAnsi="Georgia"/>
                                    <w:b/>
                                    <w:bCs/>
                                    <w:sz w:val="14"/>
                                    <w:szCs w:val="14"/>
                                  </w:rPr>
                                  <w:t>http://mbajournals.in/index.php/JoEPDM/index</w:t>
                                </w:r>
                              </w:p>
                            </w:txbxContent>
                          </wps:txbx>
                          <wps:bodyPr rot="0" spcFirstLastPara="0" vertOverflow="overflow" horzOverflow="overflow" vert="horz" wrap="square" lIns="0" tIns="0" rIns="0" bIns="45720" numCol="1" spcCol="0" rtlCol="0" fromWordArt="0" anchor="t" anchorCtr="0" forceAA="0" compatLnSpc="1">
                            <a:prstTxWarp prst="textNoShape">
                              <a:avLst/>
                            </a:prstTxWarp>
                            <a:spAutoFit/>
                          </wps:bodyPr>
                        </wps:wsp>
                        <wps:wsp>
                          <wps:cNvPr id="17" name="Rectangle 14"/>
                          <wps:cNvSpPr/>
                          <wps:spPr>
                            <a:xfrm>
                              <a:off x="0" y="1076750"/>
                              <a:ext cx="5760720" cy="150495"/>
                            </a:xfrm>
                            <a:prstGeom prst="rect">
                              <a:avLst/>
                            </a:prstGeom>
                            <a:solidFill>
                              <a:srgbClr val="1C5449"/>
                            </a:solidFill>
                            <a:ln w="25400" cap="flat" cmpd="sng" algn="ctr">
                              <a:solidFill>
                                <a:srgbClr val="1C5449"/>
                              </a:solidFill>
                              <a:prstDash val="solid"/>
                            </a:ln>
                            <a:effectLst/>
                          </wps:spPr>
                          <wps:txbx>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15"/>
                                  <w:gridCol w:w="4615"/>
                                </w:tblGrid>
                                <w:tr w:rsidR="00D947FB" w:rsidRPr="00FA5129" w14:paraId="0CC83696" w14:textId="77777777" w:rsidTr="008324BE">
                                  <w:trPr>
                                    <w:trHeight w:val="20"/>
                                  </w:trPr>
                                  <w:tc>
                                    <w:tcPr>
                                      <w:tcW w:w="2500" w:type="pct"/>
                                      <w:vAlign w:val="center"/>
                                    </w:tcPr>
                                    <w:p w14:paraId="1646C6D4" w14:textId="04895A1C" w:rsidR="00D947FB" w:rsidRPr="008574A3" w:rsidRDefault="004E1446" w:rsidP="008324BE">
                                      <w:pPr>
                                        <w:rPr>
                                          <w:rFonts w:ascii="Impact" w:hAnsi="Impact"/>
                                          <w:color w:val="FFFFFF" w:themeColor="background1"/>
                                          <w:sz w:val="16"/>
                                          <w:szCs w:val="16"/>
                                        </w:rPr>
                                      </w:pPr>
                                      <w:ins w:id="1779" w:author="PC28" w:date="2023-01-25T15:09:00Z">
                                        <w:r w:rsidRPr="004E1446">
                                          <w:rPr>
                                            <w:rFonts w:ascii="Impact" w:hAnsi="Impact"/>
                                            <w:color w:val="FFFFFF" w:themeColor="background1"/>
                                            <w:sz w:val="16"/>
                                            <w:szCs w:val="16"/>
                                          </w:rPr>
                                          <w:t>Review</w:t>
                                        </w:r>
                                      </w:ins>
                                    </w:p>
                                  </w:tc>
                                  <w:tc>
                                    <w:tcPr>
                                      <w:tcW w:w="2500" w:type="pct"/>
                                      <w:vAlign w:val="center"/>
                                    </w:tcPr>
                                    <w:p w14:paraId="34466CC9" w14:textId="77777777" w:rsidR="00D947FB" w:rsidRPr="000C724B" w:rsidRDefault="00D947FB" w:rsidP="008324BE">
                                      <w:pPr>
                                        <w:jc w:val="right"/>
                                        <w:rPr>
                                          <w:rFonts w:ascii="Impact" w:hAnsi="Impact"/>
                                          <w:color w:val="FFFFFF" w:themeColor="background1"/>
                                          <w:sz w:val="16"/>
                                          <w:szCs w:val="16"/>
                                        </w:rPr>
                                      </w:pPr>
                                      <w:r w:rsidRPr="000C724B">
                                        <w:rPr>
                                          <w:rFonts w:ascii="Impact" w:hAnsi="Impact"/>
                                          <w:color w:val="FFFFFF" w:themeColor="background1"/>
                                          <w:sz w:val="16"/>
                                          <w:szCs w:val="16"/>
                                        </w:rPr>
                                        <w:t>NJEPDM</w:t>
                                      </w:r>
                                    </w:p>
                                  </w:tc>
                                </w:tr>
                              </w:tbl>
                              <w:p w14:paraId="77E2CA9E" w14:textId="77777777" w:rsidR="00D947FB" w:rsidRPr="00FA5129" w:rsidRDefault="00D947FB" w:rsidP="008324BE">
                                <w:pPr>
                                  <w:spacing w:after="0" w:line="240" w:lineRule="auto"/>
                                  <w:jc w:val="center"/>
                                  <w:rPr>
                                    <w:rFonts w:ascii="Impact" w:hAnsi="Impact"/>
                                    <w:sz w:val="8"/>
                                    <w:szCs w:val="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wgp>
                </a:graphicData>
              </a:graphic>
            </wp:inline>
          </w:drawing>
        </mc:Choice>
        <mc:Fallback>
          <w:pict>
            <v:group id="Group 3" o:spid="_x0000_s1027" style="width:463.5pt;height:96.6pt;mso-position-horizontal-relative:char;mso-position-vertical-relative:line" coordorigin="" coordsize="58864,122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">
              <v:shapetype id="_x0000_t202" coordsize="21600,21600" o:spt="202" path="m,l,21600r21600,l21600,xe">
                <v:stroke joinstyle="miter"/>
                <v:path gradientshapeok="t" o:connecttype="rect"/>
              </v:shapetype>
              <v:shape id="Text Box 6" o:spid="_x0000_s1028" type="#_x0000_t202" style="position:absolute;left:46577;width:12287;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UnsAA&#10;AADbAAAADwAAAGRycy9kb3ducmV2LnhtbERPS4vCMBC+C/6HMMLeNK3LilSjqCi7IB58HbwNzfSB&#10;zaQ0Ubv/3giCt/n4njOdt6YSd2pcaVlBPIhAEKdWl5wrOB03/TEI55E1VpZJwT85mM+6nSkm2j54&#10;T/eDz0UIYZeggsL7OpHSpQUZdANbEwcus41BH2CTS93gI4SbSg6jaCQNlhwaCqxpVVB6PdyMgnP0&#10;s11n3/mu/j3pMtsv/SWOtVJfvXYxAeGp9R/x2/2nw/whvH4JB8jZ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oUnsAAAADbAAAADwAAAAAAAAAAAAAAAACYAgAAZHJzL2Rvd25y&#10;ZXYueG1sUEsFBgAAAAAEAAQA9QAAAIUDAAAAAA==&#10;" fillcolor="window" stroked="f" strokeweight=".5pt">
                <v:textbox inset="0,0,0,0">
                  <w:txbxContent>
                    <w:p w14:paraId="10428BE5" w14:textId="77777777" w:rsidR="00D947FB" w:rsidRPr="00DA495B" w:rsidRDefault="00D947FB" w:rsidP="00475EA3">
                      <w:pPr>
                        <w:spacing w:after="0" w:line="360" w:lineRule="auto"/>
                        <w:jc w:val="right"/>
                        <w:rPr>
                          <w:rFonts w:ascii="Georgia" w:eastAsia="Cambria" w:hAnsi="Georgia" w:cs="Calibri"/>
                          <w:bCs/>
                          <w:sz w:val="12"/>
                          <w:szCs w:val="12"/>
                        </w:rPr>
                      </w:pPr>
                      <w:r w:rsidRPr="00DA495B">
                        <w:rPr>
                          <w:rFonts w:ascii="Georgia" w:eastAsia="Cambria" w:hAnsi="Georgia" w:cs="Calibri"/>
                          <w:bCs/>
                          <w:sz w:val="12"/>
                          <w:szCs w:val="12"/>
                        </w:rPr>
                        <w:t>ISSN: 2581-3900</w:t>
                      </w:r>
                    </w:p>
                    <w:p w14:paraId="63FD97BF" w14:textId="17BAC10F" w:rsidR="00D947FB" w:rsidRPr="00DA495B" w:rsidRDefault="00475EA3" w:rsidP="00475EA3">
                      <w:pPr>
                        <w:spacing w:after="0" w:line="360" w:lineRule="auto"/>
                        <w:jc w:val="right"/>
                        <w:rPr>
                          <w:rFonts w:ascii="Georgia" w:eastAsia="Cambria" w:hAnsi="Georgia" w:cs="Calibri"/>
                          <w:bCs/>
                          <w:sz w:val="12"/>
                          <w:szCs w:val="12"/>
                        </w:rPr>
                      </w:pPr>
                      <w:r w:rsidRPr="00DA495B">
                        <w:rPr>
                          <w:rFonts w:ascii="Georgia" w:eastAsia="Cambria" w:hAnsi="Georgia" w:cs="Calibri"/>
                          <w:bCs/>
                          <w:sz w:val="12"/>
                          <w:szCs w:val="12"/>
                        </w:rPr>
                        <w:t>Volume 5, Issue 2</w:t>
                      </w:r>
                      <w:r w:rsidR="00D947FB" w:rsidRPr="00DA495B">
                        <w:rPr>
                          <w:rFonts w:ascii="Georgia" w:eastAsia="Cambria" w:hAnsi="Georgia" w:cs="Calibri"/>
                          <w:bCs/>
                          <w:sz w:val="12"/>
                          <w:szCs w:val="12"/>
                        </w:rPr>
                        <w:t>, 2022</w:t>
                      </w:r>
                    </w:p>
                    <w:p w14:paraId="12B36623" w14:textId="77777777" w:rsidR="00D947FB" w:rsidRPr="00DA495B" w:rsidRDefault="00D947FB" w:rsidP="00475EA3">
                      <w:pPr>
                        <w:spacing w:after="0" w:line="360" w:lineRule="auto"/>
                        <w:jc w:val="right"/>
                        <w:rPr>
                          <w:rFonts w:ascii="Georgia" w:eastAsia="Cambria" w:hAnsi="Georgia" w:cs="Calibri"/>
                          <w:bCs/>
                          <w:sz w:val="12"/>
                          <w:szCs w:val="12"/>
                        </w:rPr>
                      </w:pPr>
                      <w:r w:rsidRPr="00DA495B">
                        <w:rPr>
                          <w:rFonts w:ascii="Georgia" w:eastAsia="Cambria" w:hAnsi="Georgia" w:cs="Calibri"/>
                          <w:bCs/>
                          <w:sz w:val="12"/>
                          <w:szCs w:val="12"/>
                        </w:rPr>
                        <w:t>DOI (Journal): 10.37591/NJEPDM</w:t>
                      </w:r>
                    </w:p>
                  </w:txbxContent>
                </v:textbox>
              </v:shape>
              <v:group id="Group 9" o:spid="_x0000_s1029" style="position:absolute;width:58769;height:12268" coordorigin="" coordsize="57607,1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top:190;width:7390;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LMJK+AAAA2wAAAA8AAABkcnMvZG93bnJldi54bWxET82KwjAQvi/4DmEEb2vqIiLVtIjg4klc&#10;9QGGZmxLk0ltolaf3iwI3ubj+51l3lsjbtT52rGCyTgBQVw4XXOp4HTcfM9B+ICs0TgmBQ/ykGeD&#10;ryWm2t35j26HUIoYwj5FBVUIbSqlLyqy6MeuJY7c2XUWQ4RdKXWH9xhujfxJkpm0WHNsqLCldUVF&#10;c7haBeff7aYJBs1xd2n2HpunRf1UajTsVwsQgfrwEb/dWx3nT+H/l3iAzF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xLMJK+AAAA2wAAAA8AAAAAAAAAAAAAAAAAnwIAAGRy&#10;cy9kb3ducmV2LnhtbFBLBQYAAAAABAAEAPcAAACKAwAAAAA=&#10;">
                  <v:imagedata r:id="rId2" o:title=""/>
                  <v:path arrowok="t"/>
                </v:shape>
                <v:group id="Group 12" o:spid="_x0000_s1031" style="position:absolute;width:57607;height:12272" coordorigin="" coordsize="57607,1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Text Box 13" o:spid="_x0000_s1032" type="#_x0000_t202" style="position:absolute;left:8558;width:35853;height:10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Fg5cIA&#10;AADbAAAADwAAAGRycy9kb3ducmV2LnhtbERP3WrCMBS+H+wdwhnsbqaK1K4aZQhK2c3w5wHOmmNb&#10;TE66JGr39stA8O58fL9nsRqsEVfyoXOsYDzKQBDXTnfcKDgeNm8FiBCRNRrHpOCXAqyWz08LLLW7&#10;8Y6u+9iIFMKhRAVtjH0pZahbshhGridO3Ml5izFB30jt8ZbCrZGTLMulxY5TQ4s9rVuqz/uLVWC2&#10;52rz7Y958fP1+T7VM1NU67FSry/DxxxEpCE+xHd3pdP8HP5/S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cWDlwgAAANsAAAAPAAAAAAAAAAAAAAAAAJgCAABkcnMvZG93&#10;bnJldi54bWxQSwUGAAAAAAQABAD1AAAAhwMAAAAA&#10;" fillcolor="window" stroked="f" strokeweight=".5pt">
                    <v:textbox style="mso-fit-shape-to-text:t" inset="0,0,0">
                      <w:txbxContent>
                        <w:p w14:paraId="56D35C48" w14:textId="77777777" w:rsidR="00D947FB" w:rsidRPr="008324BE" w:rsidRDefault="00D947FB" w:rsidP="00D947FB">
                          <w:pPr>
                            <w:spacing w:after="0" w:line="240" w:lineRule="auto"/>
                            <w:jc w:val="center"/>
                            <w:textDirection w:val="btLr"/>
                            <w:rPr>
                              <w:rFonts w:ascii="Calibri Light" w:eastAsia="Gulim" w:hAnsi="Calibri Light" w:cs="Calibri Light"/>
                              <w:b/>
                              <w:sz w:val="36"/>
                              <w:szCs w:val="36"/>
                            </w:rPr>
                          </w:pPr>
                          <w:r w:rsidRPr="008324BE">
                            <w:rPr>
                              <w:rFonts w:ascii="Calibri Light" w:eastAsia="Gulim" w:hAnsi="Calibri Light" w:cs="Calibri Light"/>
                              <w:b/>
                              <w:sz w:val="24"/>
                              <w:szCs w:val="24"/>
                            </w:rPr>
                            <w:t xml:space="preserve">NOLEGEIN Journal of </w:t>
                          </w:r>
                          <w:r w:rsidRPr="008324BE">
                            <w:rPr>
                              <w:rFonts w:ascii="Calibri Light" w:eastAsia="Gulim" w:hAnsi="Calibri Light" w:cs="Calibri Light"/>
                              <w:b/>
                              <w:sz w:val="24"/>
                              <w:szCs w:val="24"/>
                            </w:rPr>
                            <w:br/>
                          </w:r>
                          <w:r w:rsidRPr="008324BE">
                            <w:rPr>
                              <w:rFonts w:ascii="Calibri Light" w:eastAsia="Gulim" w:hAnsi="Calibri Light" w:cs="Calibri Light"/>
                              <w:b/>
                              <w:sz w:val="36"/>
                              <w:szCs w:val="36"/>
                            </w:rPr>
                            <w:t>Entrepreneurship Planning, Development and Management</w:t>
                          </w:r>
                        </w:p>
                        <w:p w14:paraId="05881133" w14:textId="77777777" w:rsidR="00D947FB" w:rsidRPr="008324BE" w:rsidRDefault="00D947FB" w:rsidP="00D947FB">
                          <w:pPr>
                            <w:spacing w:after="0" w:line="240" w:lineRule="auto"/>
                            <w:jc w:val="center"/>
                            <w:textDirection w:val="btLr"/>
                            <w:rPr>
                              <w:rFonts w:ascii="Calibri Light" w:hAnsi="Calibri Light" w:cs="Calibri Light"/>
                              <w:sz w:val="20"/>
                              <w:szCs w:val="14"/>
                            </w:rPr>
                          </w:pPr>
                        </w:p>
                        <w:p w14:paraId="5008793D" w14:textId="77777777" w:rsidR="00D947FB" w:rsidRPr="008324BE" w:rsidRDefault="00D947FB" w:rsidP="00D947FB">
                          <w:pPr>
                            <w:spacing w:after="0" w:line="240" w:lineRule="auto"/>
                            <w:jc w:val="center"/>
                            <w:textDirection w:val="btLr"/>
                            <w:rPr>
                              <w:rFonts w:ascii="Georgia" w:eastAsia="Gulim" w:hAnsi="Georgia" w:cs="Cambria"/>
                              <w:b/>
                              <w:bCs/>
                              <w:sz w:val="14"/>
                              <w:szCs w:val="14"/>
                            </w:rPr>
                          </w:pPr>
                          <w:r w:rsidRPr="008324BE">
                            <w:rPr>
                              <w:rFonts w:ascii="Georgia" w:hAnsi="Georgia"/>
                              <w:b/>
                              <w:bCs/>
                              <w:sz w:val="14"/>
                              <w:szCs w:val="14"/>
                            </w:rPr>
                            <w:t>http://mbajournals.in/index.php/JoEPDM/index</w:t>
                          </w:r>
                        </w:p>
                      </w:txbxContent>
                    </v:textbox>
                  </v:shape>
                  <v:rect id="Rectangle 14" o:spid="_x0000_s1033" style="position:absolute;top:10767;width:57607;height:1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JSYcMA&#10;AADbAAAADwAAAGRycy9kb3ducmV2LnhtbERPTWvCQBC9F/wPywje6sYitqSuQQSpYA+p9dDehuyY&#10;BLOzYXdNYn59t1DobR7vc9bZYBrRkfO1ZQWLeQKCuLC65lLB+XP/+ALCB2SNjWVScCcP2WbysMZU&#10;254/qDuFUsQQ9ikqqEJoUyl9UZFBP7ctceQu1hkMEbpSaod9DDeNfEqSlTRYc2yosKVdRcX1dDMK&#10;8rM9dmO9en9rvwbMHY/f+XJUajYdtq8gAg3hX/znPug4/xl+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JSYcMAAADbAAAADwAAAAAAAAAAAAAAAACYAgAAZHJzL2Rv&#10;d25yZXYueG1sUEsFBgAAAAAEAAQA9QAAAIgDAAAAAA==&#10;" fillcolor="#1c5449" strokecolor="#1c5449" strokeweight="2pt">
                    <v:textbox inset="0,0,0,0">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15"/>
                            <w:gridCol w:w="4615"/>
                          </w:tblGrid>
                          <w:tr w:rsidR="00D947FB" w:rsidRPr="00FA5129" w14:paraId="0CC83696" w14:textId="77777777" w:rsidTr="008324BE">
                            <w:trPr>
                              <w:trHeight w:val="20"/>
                            </w:trPr>
                            <w:tc>
                              <w:tcPr>
                                <w:tcW w:w="2500" w:type="pct"/>
                                <w:vAlign w:val="center"/>
                              </w:tcPr>
                              <w:p w14:paraId="1646C6D4" w14:textId="04895A1C" w:rsidR="00D947FB" w:rsidRPr="008574A3" w:rsidRDefault="004E1446" w:rsidP="008324BE">
                                <w:pPr>
                                  <w:rPr>
                                    <w:rFonts w:ascii="Impact" w:hAnsi="Impact"/>
                                    <w:color w:val="FFFFFF" w:themeColor="background1"/>
                                    <w:sz w:val="16"/>
                                    <w:szCs w:val="16"/>
                                  </w:rPr>
                                </w:pPr>
                                <w:ins w:id="1780" w:author="PC28" w:date="2023-01-25T15:09:00Z">
                                  <w:r w:rsidRPr="004E1446">
                                    <w:rPr>
                                      <w:rFonts w:ascii="Impact" w:hAnsi="Impact"/>
                                      <w:color w:val="FFFFFF" w:themeColor="background1"/>
                                      <w:sz w:val="16"/>
                                      <w:szCs w:val="16"/>
                                    </w:rPr>
                                    <w:t>Review</w:t>
                                  </w:r>
                                </w:ins>
                              </w:p>
                            </w:tc>
                            <w:tc>
                              <w:tcPr>
                                <w:tcW w:w="2500" w:type="pct"/>
                                <w:vAlign w:val="center"/>
                              </w:tcPr>
                              <w:p w14:paraId="34466CC9" w14:textId="77777777" w:rsidR="00D947FB" w:rsidRPr="000C724B" w:rsidRDefault="00D947FB" w:rsidP="008324BE">
                                <w:pPr>
                                  <w:jc w:val="right"/>
                                  <w:rPr>
                                    <w:rFonts w:ascii="Impact" w:hAnsi="Impact"/>
                                    <w:color w:val="FFFFFF" w:themeColor="background1"/>
                                    <w:sz w:val="16"/>
                                    <w:szCs w:val="16"/>
                                  </w:rPr>
                                </w:pPr>
                                <w:r w:rsidRPr="000C724B">
                                  <w:rPr>
                                    <w:rFonts w:ascii="Impact" w:hAnsi="Impact"/>
                                    <w:color w:val="FFFFFF" w:themeColor="background1"/>
                                    <w:sz w:val="16"/>
                                    <w:szCs w:val="16"/>
                                  </w:rPr>
                                  <w:t>NJEPDM</w:t>
                                </w:r>
                              </w:p>
                            </w:tc>
                          </w:tr>
                        </w:tbl>
                        <w:p w14:paraId="77E2CA9E" w14:textId="77777777" w:rsidR="00D947FB" w:rsidRPr="00FA5129" w:rsidRDefault="00D947FB" w:rsidP="008324BE">
                          <w:pPr>
                            <w:spacing w:after="0" w:line="240" w:lineRule="auto"/>
                            <w:jc w:val="center"/>
                            <w:rPr>
                              <w:rFonts w:ascii="Impact" w:hAnsi="Impact"/>
                              <w:sz w:val="8"/>
                              <w:szCs w:val="8"/>
                            </w:rPr>
                          </w:pPr>
                        </w:p>
                      </w:txbxContent>
                    </v:textbox>
                  </v:rect>
                </v:group>
              </v:group>
              <w10:anchorlock/>
            </v:group>
          </w:pict>
        </mc:Fallback>
      </mc:AlternateContent>
    </w:r>
  </w:p>
  <w:p w14:paraId="5EFF53CB" w14:textId="77777777" w:rsidR="00D947FB" w:rsidRPr="00475EA3" w:rsidRDefault="00D947FB" w:rsidP="00475EA3">
    <w:pPr>
      <w:pStyle w:val="Header"/>
      <w:widowControl w:val="0"/>
      <w:tabs>
        <w:tab w:val="clear" w:pos="4513"/>
        <w:tab w:val="clear" w:pos="9026"/>
      </w:tabs>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5AF9"/>
    <w:multiLevelType w:val="hybridMultilevel"/>
    <w:tmpl w:val="77FEC694"/>
    <w:lvl w:ilvl="0" w:tplc="0809000F">
      <w:start w:val="1"/>
      <w:numFmt w:val="decimal"/>
      <w:lvlText w:val="%1."/>
      <w:lvlJc w:val="left"/>
      <w:pPr>
        <w:ind w:left="936" w:hanging="360"/>
      </w:p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1">
    <w:nsid w:val="0462408D"/>
    <w:multiLevelType w:val="hybridMultilevel"/>
    <w:tmpl w:val="358474E0"/>
    <w:lvl w:ilvl="0" w:tplc="37D0B7D6">
      <w:start w:val="1"/>
      <w:numFmt w:val="decimal"/>
      <w:lvlText w:val="[%1]"/>
      <w:lvlJc w:val="left"/>
      <w:pPr>
        <w:ind w:left="1571" w:hanging="360"/>
      </w:pPr>
      <w:rPr>
        <w:rFonts w:ascii="Times New Roman" w:eastAsia="Times New Roman" w:hAnsi="Times New Roman" w:cs="Times New Roman" w:hint="default"/>
        <w:w w:val="100"/>
        <w:sz w:val="22"/>
        <w:szCs w:val="22"/>
      </w:rPr>
    </w:lvl>
    <w:lvl w:ilvl="1" w:tplc="0809000F">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5ED0DE4"/>
    <w:multiLevelType w:val="hybridMultilevel"/>
    <w:tmpl w:val="D29438CA"/>
    <w:lvl w:ilvl="0" w:tplc="1618FA22">
      <w:start w:val="1"/>
      <w:numFmt w:val="lowerRoman"/>
      <w:lvlText w:val="%1."/>
      <w:lvlJc w:val="left"/>
      <w:pPr>
        <w:ind w:left="1520" w:hanging="360"/>
      </w:pPr>
      <w:rPr>
        <w:rFonts w:hint="default"/>
        <w:i w:val="0"/>
      </w:rPr>
    </w:lvl>
    <w:lvl w:ilvl="1" w:tplc="40090019" w:tentative="1">
      <w:start w:val="1"/>
      <w:numFmt w:val="lowerLetter"/>
      <w:lvlText w:val="%2."/>
      <w:lvlJc w:val="left"/>
      <w:pPr>
        <w:ind w:left="2240" w:hanging="360"/>
      </w:pPr>
    </w:lvl>
    <w:lvl w:ilvl="2" w:tplc="4009001B" w:tentative="1">
      <w:start w:val="1"/>
      <w:numFmt w:val="lowerRoman"/>
      <w:lvlText w:val="%3."/>
      <w:lvlJc w:val="right"/>
      <w:pPr>
        <w:ind w:left="2960" w:hanging="180"/>
      </w:pPr>
    </w:lvl>
    <w:lvl w:ilvl="3" w:tplc="4009000F" w:tentative="1">
      <w:start w:val="1"/>
      <w:numFmt w:val="decimal"/>
      <w:lvlText w:val="%4."/>
      <w:lvlJc w:val="left"/>
      <w:pPr>
        <w:ind w:left="3680" w:hanging="360"/>
      </w:pPr>
    </w:lvl>
    <w:lvl w:ilvl="4" w:tplc="40090019" w:tentative="1">
      <w:start w:val="1"/>
      <w:numFmt w:val="lowerLetter"/>
      <w:lvlText w:val="%5."/>
      <w:lvlJc w:val="left"/>
      <w:pPr>
        <w:ind w:left="4400" w:hanging="360"/>
      </w:pPr>
    </w:lvl>
    <w:lvl w:ilvl="5" w:tplc="4009001B" w:tentative="1">
      <w:start w:val="1"/>
      <w:numFmt w:val="lowerRoman"/>
      <w:lvlText w:val="%6."/>
      <w:lvlJc w:val="right"/>
      <w:pPr>
        <w:ind w:left="5120" w:hanging="180"/>
      </w:pPr>
    </w:lvl>
    <w:lvl w:ilvl="6" w:tplc="4009000F" w:tentative="1">
      <w:start w:val="1"/>
      <w:numFmt w:val="decimal"/>
      <w:lvlText w:val="%7."/>
      <w:lvlJc w:val="left"/>
      <w:pPr>
        <w:ind w:left="5840" w:hanging="360"/>
      </w:pPr>
    </w:lvl>
    <w:lvl w:ilvl="7" w:tplc="40090019" w:tentative="1">
      <w:start w:val="1"/>
      <w:numFmt w:val="lowerLetter"/>
      <w:lvlText w:val="%8."/>
      <w:lvlJc w:val="left"/>
      <w:pPr>
        <w:ind w:left="6560" w:hanging="360"/>
      </w:pPr>
    </w:lvl>
    <w:lvl w:ilvl="8" w:tplc="4009001B" w:tentative="1">
      <w:start w:val="1"/>
      <w:numFmt w:val="lowerRoman"/>
      <w:lvlText w:val="%9."/>
      <w:lvlJc w:val="right"/>
      <w:pPr>
        <w:ind w:left="7280" w:hanging="180"/>
      </w:pPr>
    </w:lvl>
  </w:abstractNum>
  <w:abstractNum w:abstractNumId="3">
    <w:nsid w:val="097C192E"/>
    <w:multiLevelType w:val="hybridMultilevel"/>
    <w:tmpl w:val="1238343C"/>
    <w:lvl w:ilvl="0" w:tplc="9DECFA8A">
      <w:start w:val="1"/>
      <w:numFmt w:val="lowerRoman"/>
      <w:lvlText w:val="%1."/>
      <w:lvlJc w:val="left"/>
      <w:pPr>
        <w:ind w:left="1520" w:hanging="360"/>
      </w:pPr>
      <w:rPr>
        <w:rFonts w:hint="default"/>
      </w:rPr>
    </w:lvl>
    <w:lvl w:ilvl="1" w:tplc="40090019" w:tentative="1">
      <w:start w:val="1"/>
      <w:numFmt w:val="lowerLetter"/>
      <w:lvlText w:val="%2."/>
      <w:lvlJc w:val="left"/>
      <w:pPr>
        <w:ind w:left="2240" w:hanging="360"/>
      </w:pPr>
    </w:lvl>
    <w:lvl w:ilvl="2" w:tplc="4009001B" w:tentative="1">
      <w:start w:val="1"/>
      <w:numFmt w:val="lowerRoman"/>
      <w:lvlText w:val="%3."/>
      <w:lvlJc w:val="right"/>
      <w:pPr>
        <w:ind w:left="2960" w:hanging="180"/>
      </w:pPr>
    </w:lvl>
    <w:lvl w:ilvl="3" w:tplc="4009000F" w:tentative="1">
      <w:start w:val="1"/>
      <w:numFmt w:val="decimal"/>
      <w:lvlText w:val="%4."/>
      <w:lvlJc w:val="left"/>
      <w:pPr>
        <w:ind w:left="3680" w:hanging="360"/>
      </w:pPr>
    </w:lvl>
    <w:lvl w:ilvl="4" w:tplc="40090019" w:tentative="1">
      <w:start w:val="1"/>
      <w:numFmt w:val="lowerLetter"/>
      <w:lvlText w:val="%5."/>
      <w:lvlJc w:val="left"/>
      <w:pPr>
        <w:ind w:left="4400" w:hanging="360"/>
      </w:pPr>
    </w:lvl>
    <w:lvl w:ilvl="5" w:tplc="4009001B" w:tentative="1">
      <w:start w:val="1"/>
      <w:numFmt w:val="lowerRoman"/>
      <w:lvlText w:val="%6."/>
      <w:lvlJc w:val="right"/>
      <w:pPr>
        <w:ind w:left="5120" w:hanging="180"/>
      </w:pPr>
    </w:lvl>
    <w:lvl w:ilvl="6" w:tplc="4009000F" w:tentative="1">
      <w:start w:val="1"/>
      <w:numFmt w:val="decimal"/>
      <w:lvlText w:val="%7."/>
      <w:lvlJc w:val="left"/>
      <w:pPr>
        <w:ind w:left="5840" w:hanging="360"/>
      </w:pPr>
    </w:lvl>
    <w:lvl w:ilvl="7" w:tplc="40090019" w:tentative="1">
      <w:start w:val="1"/>
      <w:numFmt w:val="lowerLetter"/>
      <w:lvlText w:val="%8."/>
      <w:lvlJc w:val="left"/>
      <w:pPr>
        <w:ind w:left="6560" w:hanging="360"/>
      </w:pPr>
    </w:lvl>
    <w:lvl w:ilvl="8" w:tplc="4009001B" w:tentative="1">
      <w:start w:val="1"/>
      <w:numFmt w:val="lowerRoman"/>
      <w:lvlText w:val="%9."/>
      <w:lvlJc w:val="right"/>
      <w:pPr>
        <w:ind w:left="7280" w:hanging="180"/>
      </w:pPr>
    </w:lvl>
  </w:abstractNum>
  <w:abstractNum w:abstractNumId="4">
    <w:nsid w:val="0AC55844"/>
    <w:multiLevelType w:val="hybridMultilevel"/>
    <w:tmpl w:val="68C610B6"/>
    <w:lvl w:ilvl="0" w:tplc="91BC6B4A">
      <w:start w:val="1"/>
      <w:numFmt w:val="lowerRoman"/>
      <w:lvlText w:val="%1."/>
      <w:lvlJc w:val="left"/>
      <w:pPr>
        <w:ind w:left="1520" w:hanging="360"/>
      </w:pPr>
      <w:rPr>
        <w:rFonts w:hint="default"/>
      </w:rPr>
    </w:lvl>
    <w:lvl w:ilvl="1" w:tplc="40090019" w:tentative="1">
      <w:start w:val="1"/>
      <w:numFmt w:val="lowerLetter"/>
      <w:lvlText w:val="%2."/>
      <w:lvlJc w:val="left"/>
      <w:pPr>
        <w:ind w:left="2240" w:hanging="360"/>
      </w:pPr>
    </w:lvl>
    <w:lvl w:ilvl="2" w:tplc="4009001B" w:tentative="1">
      <w:start w:val="1"/>
      <w:numFmt w:val="lowerRoman"/>
      <w:lvlText w:val="%3."/>
      <w:lvlJc w:val="right"/>
      <w:pPr>
        <w:ind w:left="2960" w:hanging="180"/>
      </w:pPr>
    </w:lvl>
    <w:lvl w:ilvl="3" w:tplc="4009000F" w:tentative="1">
      <w:start w:val="1"/>
      <w:numFmt w:val="decimal"/>
      <w:lvlText w:val="%4."/>
      <w:lvlJc w:val="left"/>
      <w:pPr>
        <w:ind w:left="3680" w:hanging="360"/>
      </w:pPr>
    </w:lvl>
    <w:lvl w:ilvl="4" w:tplc="40090019" w:tentative="1">
      <w:start w:val="1"/>
      <w:numFmt w:val="lowerLetter"/>
      <w:lvlText w:val="%5."/>
      <w:lvlJc w:val="left"/>
      <w:pPr>
        <w:ind w:left="4400" w:hanging="360"/>
      </w:pPr>
    </w:lvl>
    <w:lvl w:ilvl="5" w:tplc="4009001B" w:tentative="1">
      <w:start w:val="1"/>
      <w:numFmt w:val="lowerRoman"/>
      <w:lvlText w:val="%6."/>
      <w:lvlJc w:val="right"/>
      <w:pPr>
        <w:ind w:left="5120" w:hanging="180"/>
      </w:pPr>
    </w:lvl>
    <w:lvl w:ilvl="6" w:tplc="4009000F" w:tentative="1">
      <w:start w:val="1"/>
      <w:numFmt w:val="decimal"/>
      <w:lvlText w:val="%7."/>
      <w:lvlJc w:val="left"/>
      <w:pPr>
        <w:ind w:left="5840" w:hanging="360"/>
      </w:pPr>
    </w:lvl>
    <w:lvl w:ilvl="7" w:tplc="40090019" w:tentative="1">
      <w:start w:val="1"/>
      <w:numFmt w:val="lowerLetter"/>
      <w:lvlText w:val="%8."/>
      <w:lvlJc w:val="left"/>
      <w:pPr>
        <w:ind w:left="6560" w:hanging="360"/>
      </w:pPr>
    </w:lvl>
    <w:lvl w:ilvl="8" w:tplc="4009001B" w:tentative="1">
      <w:start w:val="1"/>
      <w:numFmt w:val="lowerRoman"/>
      <w:lvlText w:val="%9."/>
      <w:lvlJc w:val="right"/>
      <w:pPr>
        <w:ind w:left="7280" w:hanging="180"/>
      </w:pPr>
    </w:lvl>
  </w:abstractNum>
  <w:abstractNum w:abstractNumId="5">
    <w:nsid w:val="0E5510FB"/>
    <w:multiLevelType w:val="hybridMultilevel"/>
    <w:tmpl w:val="22568E92"/>
    <w:lvl w:ilvl="0" w:tplc="F8CAFCDC">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85480F"/>
    <w:multiLevelType w:val="hybridMultilevel"/>
    <w:tmpl w:val="869C9198"/>
    <w:lvl w:ilvl="0" w:tplc="A5E85C62">
      <w:start w:val="1"/>
      <w:numFmt w:val="lowerRoman"/>
      <w:lvlText w:val="%1."/>
      <w:lvlJc w:val="left"/>
      <w:pPr>
        <w:ind w:left="1520" w:hanging="360"/>
      </w:pPr>
      <w:rPr>
        <w:rFonts w:hint="default"/>
      </w:rPr>
    </w:lvl>
    <w:lvl w:ilvl="1" w:tplc="40090019" w:tentative="1">
      <w:start w:val="1"/>
      <w:numFmt w:val="lowerLetter"/>
      <w:lvlText w:val="%2."/>
      <w:lvlJc w:val="left"/>
      <w:pPr>
        <w:ind w:left="2240" w:hanging="360"/>
      </w:pPr>
    </w:lvl>
    <w:lvl w:ilvl="2" w:tplc="4009001B" w:tentative="1">
      <w:start w:val="1"/>
      <w:numFmt w:val="lowerRoman"/>
      <w:lvlText w:val="%3."/>
      <w:lvlJc w:val="right"/>
      <w:pPr>
        <w:ind w:left="2960" w:hanging="180"/>
      </w:pPr>
    </w:lvl>
    <w:lvl w:ilvl="3" w:tplc="4009000F" w:tentative="1">
      <w:start w:val="1"/>
      <w:numFmt w:val="decimal"/>
      <w:lvlText w:val="%4."/>
      <w:lvlJc w:val="left"/>
      <w:pPr>
        <w:ind w:left="3680" w:hanging="360"/>
      </w:pPr>
    </w:lvl>
    <w:lvl w:ilvl="4" w:tplc="40090019" w:tentative="1">
      <w:start w:val="1"/>
      <w:numFmt w:val="lowerLetter"/>
      <w:lvlText w:val="%5."/>
      <w:lvlJc w:val="left"/>
      <w:pPr>
        <w:ind w:left="4400" w:hanging="360"/>
      </w:pPr>
    </w:lvl>
    <w:lvl w:ilvl="5" w:tplc="4009001B" w:tentative="1">
      <w:start w:val="1"/>
      <w:numFmt w:val="lowerRoman"/>
      <w:lvlText w:val="%6."/>
      <w:lvlJc w:val="right"/>
      <w:pPr>
        <w:ind w:left="5120" w:hanging="180"/>
      </w:pPr>
    </w:lvl>
    <w:lvl w:ilvl="6" w:tplc="4009000F" w:tentative="1">
      <w:start w:val="1"/>
      <w:numFmt w:val="decimal"/>
      <w:lvlText w:val="%7."/>
      <w:lvlJc w:val="left"/>
      <w:pPr>
        <w:ind w:left="5840" w:hanging="360"/>
      </w:pPr>
    </w:lvl>
    <w:lvl w:ilvl="7" w:tplc="40090019" w:tentative="1">
      <w:start w:val="1"/>
      <w:numFmt w:val="lowerLetter"/>
      <w:lvlText w:val="%8."/>
      <w:lvlJc w:val="left"/>
      <w:pPr>
        <w:ind w:left="6560" w:hanging="360"/>
      </w:pPr>
    </w:lvl>
    <w:lvl w:ilvl="8" w:tplc="4009001B" w:tentative="1">
      <w:start w:val="1"/>
      <w:numFmt w:val="lowerRoman"/>
      <w:lvlText w:val="%9."/>
      <w:lvlJc w:val="right"/>
      <w:pPr>
        <w:ind w:left="7280" w:hanging="180"/>
      </w:pPr>
    </w:lvl>
  </w:abstractNum>
  <w:abstractNum w:abstractNumId="7">
    <w:nsid w:val="18680069"/>
    <w:multiLevelType w:val="hybridMultilevel"/>
    <w:tmpl w:val="B64E7D6A"/>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8">
    <w:nsid w:val="21B265CA"/>
    <w:multiLevelType w:val="hybridMultilevel"/>
    <w:tmpl w:val="309E72D8"/>
    <w:lvl w:ilvl="0" w:tplc="B158FD44">
      <w:start w:val="1"/>
      <w:numFmt w:val="decimal"/>
      <w:lvlText w:val="%1."/>
      <w:lvlJc w:val="left"/>
      <w:pPr>
        <w:ind w:left="720" w:hanging="360"/>
      </w:pPr>
      <w:rPr>
        <w:rFont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238D03B8"/>
    <w:multiLevelType w:val="hybridMultilevel"/>
    <w:tmpl w:val="95682D72"/>
    <w:lvl w:ilvl="0" w:tplc="FA82D1AE">
      <w:start w:val="1"/>
      <w:numFmt w:val="lowerRoman"/>
      <w:lvlText w:val="%1."/>
      <w:lvlJc w:val="left"/>
      <w:pPr>
        <w:ind w:left="1520" w:hanging="360"/>
      </w:pPr>
      <w:rPr>
        <w:rFonts w:hint="default"/>
      </w:rPr>
    </w:lvl>
    <w:lvl w:ilvl="1" w:tplc="40090019" w:tentative="1">
      <w:start w:val="1"/>
      <w:numFmt w:val="lowerLetter"/>
      <w:lvlText w:val="%2."/>
      <w:lvlJc w:val="left"/>
      <w:pPr>
        <w:ind w:left="2240" w:hanging="360"/>
      </w:pPr>
    </w:lvl>
    <w:lvl w:ilvl="2" w:tplc="4009001B" w:tentative="1">
      <w:start w:val="1"/>
      <w:numFmt w:val="lowerRoman"/>
      <w:lvlText w:val="%3."/>
      <w:lvlJc w:val="right"/>
      <w:pPr>
        <w:ind w:left="2960" w:hanging="180"/>
      </w:pPr>
    </w:lvl>
    <w:lvl w:ilvl="3" w:tplc="4009000F" w:tentative="1">
      <w:start w:val="1"/>
      <w:numFmt w:val="decimal"/>
      <w:lvlText w:val="%4."/>
      <w:lvlJc w:val="left"/>
      <w:pPr>
        <w:ind w:left="3680" w:hanging="360"/>
      </w:pPr>
    </w:lvl>
    <w:lvl w:ilvl="4" w:tplc="40090019" w:tentative="1">
      <w:start w:val="1"/>
      <w:numFmt w:val="lowerLetter"/>
      <w:lvlText w:val="%5."/>
      <w:lvlJc w:val="left"/>
      <w:pPr>
        <w:ind w:left="4400" w:hanging="360"/>
      </w:pPr>
    </w:lvl>
    <w:lvl w:ilvl="5" w:tplc="4009001B" w:tentative="1">
      <w:start w:val="1"/>
      <w:numFmt w:val="lowerRoman"/>
      <w:lvlText w:val="%6."/>
      <w:lvlJc w:val="right"/>
      <w:pPr>
        <w:ind w:left="5120" w:hanging="180"/>
      </w:pPr>
    </w:lvl>
    <w:lvl w:ilvl="6" w:tplc="4009000F" w:tentative="1">
      <w:start w:val="1"/>
      <w:numFmt w:val="decimal"/>
      <w:lvlText w:val="%7."/>
      <w:lvlJc w:val="left"/>
      <w:pPr>
        <w:ind w:left="5840" w:hanging="360"/>
      </w:pPr>
    </w:lvl>
    <w:lvl w:ilvl="7" w:tplc="40090019" w:tentative="1">
      <w:start w:val="1"/>
      <w:numFmt w:val="lowerLetter"/>
      <w:lvlText w:val="%8."/>
      <w:lvlJc w:val="left"/>
      <w:pPr>
        <w:ind w:left="6560" w:hanging="360"/>
      </w:pPr>
    </w:lvl>
    <w:lvl w:ilvl="8" w:tplc="4009001B" w:tentative="1">
      <w:start w:val="1"/>
      <w:numFmt w:val="lowerRoman"/>
      <w:lvlText w:val="%9."/>
      <w:lvlJc w:val="right"/>
      <w:pPr>
        <w:ind w:left="7280" w:hanging="180"/>
      </w:pPr>
    </w:lvl>
  </w:abstractNum>
  <w:abstractNum w:abstractNumId="10">
    <w:nsid w:val="3D970967"/>
    <w:multiLevelType w:val="hybridMultilevel"/>
    <w:tmpl w:val="DAF0C530"/>
    <w:lvl w:ilvl="0" w:tplc="CC767EF4">
      <w:start w:val="1"/>
      <w:numFmt w:val="bullet"/>
      <w:lvlText w:val=""/>
      <w:lvlJc w:val="left"/>
      <w:pPr>
        <w:ind w:left="1880" w:hanging="360"/>
      </w:pPr>
      <w:rPr>
        <w:rFonts w:ascii="Symbol" w:hAnsi="Symbol" w:hint="default"/>
      </w:rPr>
    </w:lvl>
    <w:lvl w:ilvl="1" w:tplc="40090003" w:tentative="1">
      <w:start w:val="1"/>
      <w:numFmt w:val="bullet"/>
      <w:lvlText w:val="o"/>
      <w:lvlJc w:val="left"/>
      <w:pPr>
        <w:ind w:left="2600" w:hanging="360"/>
      </w:pPr>
      <w:rPr>
        <w:rFonts w:ascii="Courier New" w:hAnsi="Courier New" w:cs="Courier New" w:hint="default"/>
      </w:rPr>
    </w:lvl>
    <w:lvl w:ilvl="2" w:tplc="40090005" w:tentative="1">
      <w:start w:val="1"/>
      <w:numFmt w:val="bullet"/>
      <w:lvlText w:val=""/>
      <w:lvlJc w:val="left"/>
      <w:pPr>
        <w:ind w:left="3320" w:hanging="360"/>
      </w:pPr>
      <w:rPr>
        <w:rFonts w:ascii="Wingdings" w:hAnsi="Wingdings" w:hint="default"/>
      </w:rPr>
    </w:lvl>
    <w:lvl w:ilvl="3" w:tplc="40090001" w:tentative="1">
      <w:start w:val="1"/>
      <w:numFmt w:val="bullet"/>
      <w:lvlText w:val=""/>
      <w:lvlJc w:val="left"/>
      <w:pPr>
        <w:ind w:left="4040" w:hanging="360"/>
      </w:pPr>
      <w:rPr>
        <w:rFonts w:ascii="Symbol" w:hAnsi="Symbol" w:hint="default"/>
      </w:rPr>
    </w:lvl>
    <w:lvl w:ilvl="4" w:tplc="40090003" w:tentative="1">
      <w:start w:val="1"/>
      <w:numFmt w:val="bullet"/>
      <w:lvlText w:val="o"/>
      <w:lvlJc w:val="left"/>
      <w:pPr>
        <w:ind w:left="4760" w:hanging="360"/>
      </w:pPr>
      <w:rPr>
        <w:rFonts w:ascii="Courier New" w:hAnsi="Courier New" w:cs="Courier New" w:hint="default"/>
      </w:rPr>
    </w:lvl>
    <w:lvl w:ilvl="5" w:tplc="40090005" w:tentative="1">
      <w:start w:val="1"/>
      <w:numFmt w:val="bullet"/>
      <w:lvlText w:val=""/>
      <w:lvlJc w:val="left"/>
      <w:pPr>
        <w:ind w:left="5480" w:hanging="360"/>
      </w:pPr>
      <w:rPr>
        <w:rFonts w:ascii="Wingdings" w:hAnsi="Wingdings" w:hint="default"/>
      </w:rPr>
    </w:lvl>
    <w:lvl w:ilvl="6" w:tplc="40090001" w:tentative="1">
      <w:start w:val="1"/>
      <w:numFmt w:val="bullet"/>
      <w:lvlText w:val=""/>
      <w:lvlJc w:val="left"/>
      <w:pPr>
        <w:ind w:left="6200" w:hanging="360"/>
      </w:pPr>
      <w:rPr>
        <w:rFonts w:ascii="Symbol" w:hAnsi="Symbol" w:hint="default"/>
      </w:rPr>
    </w:lvl>
    <w:lvl w:ilvl="7" w:tplc="40090003" w:tentative="1">
      <w:start w:val="1"/>
      <w:numFmt w:val="bullet"/>
      <w:lvlText w:val="o"/>
      <w:lvlJc w:val="left"/>
      <w:pPr>
        <w:ind w:left="6920" w:hanging="360"/>
      </w:pPr>
      <w:rPr>
        <w:rFonts w:ascii="Courier New" w:hAnsi="Courier New" w:cs="Courier New" w:hint="default"/>
      </w:rPr>
    </w:lvl>
    <w:lvl w:ilvl="8" w:tplc="40090005" w:tentative="1">
      <w:start w:val="1"/>
      <w:numFmt w:val="bullet"/>
      <w:lvlText w:val=""/>
      <w:lvlJc w:val="left"/>
      <w:pPr>
        <w:ind w:left="7640" w:hanging="360"/>
      </w:pPr>
      <w:rPr>
        <w:rFonts w:ascii="Wingdings" w:hAnsi="Wingdings" w:hint="default"/>
      </w:rPr>
    </w:lvl>
  </w:abstractNum>
  <w:abstractNum w:abstractNumId="11">
    <w:nsid w:val="3E5A397D"/>
    <w:multiLevelType w:val="hybridMultilevel"/>
    <w:tmpl w:val="47B69720"/>
    <w:lvl w:ilvl="0" w:tplc="DF5A256E">
      <w:start w:val="1"/>
      <w:numFmt w:val="lowerRoman"/>
      <w:lvlText w:val="%1."/>
      <w:lvlJc w:val="left"/>
      <w:pPr>
        <w:ind w:left="1520" w:hanging="360"/>
      </w:pPr>
      <w:rPr>
        <w:rFonts w:hint="default"/>
      </w:rPr>
    </w:lvl>
    <w:lvl w:ilvl="1" w:tplc="40090019" w:tentative="1">
      <w:start w:val="1"/>
      <w:numFmt w:val="lowerLetter"/>
      <w:lvlText w:val="%2."/>
      <w:lvlJc w:val="left"/>
      <w:pPr>
        <w:ind w:left="2240" w:hanging="360"/>
      </w:pPr>
    </w:lvl>
    <w:lvl w:ilvl="2" w:tplc="4009001B" w:tentative="1">
      <w:start w:val="1"/>
      <w:numFmt w:val="lowerRoman"/>
      <w:lvlText w:val="%3."/>
      <w:lvlJc w:val="right"/>
      <w:pPr>
        <w:ind w:left="2960" w:hanging="180"/>
      </w:pPr>
    </w:lvl>
    <w:lvl w:ilvl="3" w:tplc="4009000F" w:tentative="1">
      <w:start w:val="1"/>
      <w:numFmt w:val="decimal"/>
      <w:lvlText w:val="%4."/>
      <w:lvlJc w:val="left"/>
      <w:pPr>
        <w:ind w:left="3680" w:hanging="360"/>
      </w:pPr>
    </w:lvl>
    <w:lvl w:ilvl="4" w:tplc="40090019" w:tentative="1">
      <w:start w:val="1"/>
      <w:numFmt w:val="lowerLetter"/>
      <w:lvlText w:val="%5."/>
      <w:lvlJc w:val="left"/>
      <w:pPr>
        <w:ind w:left="4400" w:hanging="360"/>
      </w:pPr>
    </w:lvl>
    <w:lvl w:ilvl="5" w:tplc="4009001B" w:tentative="1">
      <w:start w:val="1"/>
      <w:numFmt w:val="lowerRoman"/>
      <w:lvlText w:val="%6."/>
      <w:lvlJc w:val="right"/>
      <w:pPr>
        <w:ind w:left="5120" w:hanging="180"/>
      </w:pPr>
    </w:lvl>
    <w:lvl w:ilvl="6" w:tplc="4009000F" w:tentative="1">
      <w:start w:val="1"/>
      <w:numFmt w:val="decimal"/>
      <w:lvlText w:val="%7."/>
      <w:lvlJc w:val="left"/>
      <w:pPr>
        <w:ind w:left="5840" w:hanging="360"/>
      </w:pPr>
    </w:lvl>
    <w:lvl w:ilvl="7" w:tplc="40090019" w:tentative="1">
      <w:start w:val="1"/>
      <w:numFmt w:val="lowerLetter"/>
      <w:lvlText w:val="%8."/>
      <w:lvlJc w:val="left"/>
      <w:pPr>
        <w:ind w:left="6560" w:hanging="360"/>
      </w:pPr>
    </w:lvl>
    <w:lvl w:ilvl="8" w:tplc="4009001B" w:tentative="1">
      <w:start w:val="1"/>
      <w:numFmt w:val="lowerRoman"/>
      <w:lvlText w:val="%9."/>
      <w:lvlJc w:val="right"/>
      <w:pPr>
        <w:ind w:left="7280" w:hanging="180"/>
      </w:pPr>
    </w:lvl>
  </w:abstractNum>
  <w:abstractNum w:abstractNumId="12">
    <w:nsid w:val="4E8F062F"/>
    <w:multiLevelType w:val="hybridMultilevel"/>
    <w:tmpl w:val="5F08551A"/>
    <w:lvl w:ilvl="0" w:tplc="19D8D8BA">
      <w:start w:val="1"/>
      <w:numFmt w:val="lowerRoman"/>
      <w:lvlText w:val="%1."/>
      <w:lvlJc w:val="left"/>
      <w:pPr>
        <w:ind w:left="1520" w:hanging="360"/>
      </w:pPr>
      <w:rPr>
        <w:rFonts w:hint="default"/>
        <w:i w:val="0"/>
      </w:rPr>
    </w:lvl>
    <w:lvl w:ilvl="1" w:tplc="40090019" w:tentative="1">
      <w:start w:val="1"/>
      <w:numFmt w:val="lowerLetter"/>
      <w:lvlText w:val="%2."/>
      <w:lvlJc w:val="left"/>
      <w:pPr>
        <w:ind w:left="2240" w:hanging="360"/>
      </w:pPr>
    </w:lvl>
    <w:lvl w:ilvl="2" w:tplc="4009001B" w:tentative="1">
      <w:start w:val="1"/>
      <w:numFmt w:val="lowerRoman"/>
      <w:lvlText w:val="%3."/>
      <w:lvlJc w:val="right"/>
      <w:pPr>
        <w:ind w:left="2960" w:hanging="180"/>
      </w:pPr>
    </w:lvl>
    <w:lvl w:ilvl="3" w:tplc="4009000F" w:tentative="1">
      <w:start w:val="1"/>
      <w:numFmt w:val="decimal"/>
      <w:lvlText w:val="%4."/>
      <w:lvlJc w:val="left"/>
      <w:pPr>
        <w:ind w:left="3680" w:hanging="360"/>
      </w:pPr>
    </w:lvl>
    <w:lvl w:ilvl="4" w:tplc="40090019" w:tentative="1">
      <w:start w:val="1"/>
      <w:numFmt w:val="lowerLetter"/>
      <w:lvlText w:val="%5."/>
      <w:lvlJc w:val="left"/>
      <w:pPr>
        <w:ind w:left="4400" w:hanging="360"/>
      </w:pPr>
    </w:lvl>
    <w:lvl w:ilvl="5" w:tplc="4009001B" w:tentative="1">
      <w:start w:val="1"/>
      <w:numFmt w:val="lowerRoman"/>
      <w:lvlText w:val="%6."/>
      <w:lvlJc w:val="right"/>
      <w:pPr>
        <w:ind w:left="5120" w:hanging="180"/>
      </w:pPr>
    </w:lvl>
    <w:lvl w:ilvl="6" w:tplc="4009000F" w:tentative="1">
      <w:start w:val="1"/>
      <w:numFmt w:val="decimal"/>
      <w:lvlText w:val="%7."/>
      <w:lvlJc w:val="left"/>
      <w:pPr>
        <w:ind w:left="5840" w:hanging="360"/>
      </w:pPr>
    </w:lvl>
    <w:lvl w:ilvl="7" w:tplc="40090019" w:tentative="1">
      <w:start w:val="1"/>
      <w:numFmt w:val="lowerLetter"/>
      <w:lvlText w:val="%8."/>
      <w:lvlJc w:val="left"/>
      <w:pPr>
        <w:ind w:left="6560" w:hanging="360"/>
      </w:pPr>
    </w:lvl>
    <w:lvl w:ilvl="8" w:tplc="4009001B" w:tentative="1">
      <w:start w:val="1"/>
      <w:numFmt w:val="lowerRoman"/>
      <w:lvlText w:val="%9."/>
      <w:lvlJc w:val="right"/>
      <w:pPr>
        <w:ind w:left="7280" w:hanging="180"/>
      </w:pPr>
    </w:lvl>
  </w:abstractNum>
  <w:abstractNum w:abstractNumId="13">
    <w:nsid w:val="52F95E9A"/>
    <w:multiLevelType w:val="hybridMultilevel"/>
    <w:tmpl w:val="39BE8980"/>
    <w:lvl w:ilvl="0" w:tplc="08090001">
      <w:start w:val="1"/>
      <w:numFmt w:val="bullet"/>
      <w:lvlText w:val=""/>
      <w:lvlJc w:val="left"/>
      <w:pPr>
        <w:ind w:left="1880" w:hanging="360"/>
      </w:pPr>
      <w:rPr>
        <w:rFonts w:ascii="Symbol" w:hAnsi="Symbol" w:hint="default"/>
      </w:rPr>
    </w:lvl>
    <w:lvl w:ilvl="1" w:tplc="40090003" w:tentative="1">
      <w:start w:val="1"/>
      <w:numFmt w:val="bullet"/>
      <w:lvlText w:val="o"/>
      <w:lvlJc w:val="left"/>
      <w:pPr>
        <w:ind w:left="2600" w:hanging="360"/>
      </w:pPr>
      <w:rPr>
        <w:rFonts w:ascii="Courier New" w:hAnsi="Courier New" w:cs="Courier New" w:hint="default"/>
      </w:rPr>
    </w:lvl>
    <w:lvl w:ilvl="2" w:tplc="40090005" w:tentative="1">
      <w:start w:val="1"/>
      <w:numFmt w:val="bullet"/>
      <w:lvlText w:val=""/>
      <w:lvlJc w:val="left"/>
      <w:pPr>
        <w:ind w:left="3320" w:hanging="360"/>
      </w:pPr>
      <w:rPr>
        <w:rFonts w:ascii="Wingdings" w:hAnsi="Wingdings" w:hint="default"/>
      </w:rPr>
    </w:lvl>
    <w:lvl w:ilvl="3" w:tplc="40090001" w:tentative="1">
      <w:start w:val="1"/>
      <w:numFmt w:val="bullet"/>
      <w:lvlText w:val=""/>
      <w:lvlJc w:val="left"/>
      <w:pPr>
        <w:ind w:left="4040" w:hanging="360"/>
      </w:pPr>
      <w:rPr>
        <w:rFonts w:ascii="Symbol" w:hAnsi="Symbol" w:hint="default"/>
      </w:rPr>
    </w:lvl>
    <w:lvl w:ilvl="4" w:tplc="40090003" w:tentative="1">
      <w:start w:val="1"/>
      <w:numFmt w:val="bullet"/>
      <w:lvlText w:val="o"/>
      <w:lvlJc w:val="left"/>
      <w:pPr>
        <w:ind w:left="4760" w:hanging="360"/>
      </w:pPr>
      <w:rPr>
        <w:rFonts w:ascii="Courier New" w:hAnsi="Courier New" w:cs="Courier New" w:hint="default"/>
      </w:rPr>
    </w:lvl>
    <w:lvl w:ilvl="5" w:tplc="40090005" w:tentative="1">
      <w:start w:val="1"/>
      <w:numFmt w:val="bullet"/>
      <w:lvlText w:val=""/>
      <w:lvlJc w:val="left"/>
      <w:pPr>
        <w:ind w:left="5480" w:hanging="360"/>
      </w:pPr>
      <w:rPr>
        <w:rFonts w:ascii="Wingdings" w:hAnsi="Wingdings" w:hint="default"/>
      </w:rPr>
    </w:lvl>
    <w:lvl w:ilvl="6" w:tplc="40090001" w:tentative="1">
      <w:start w:val="1"/>
      <w:numFmt w:val="bullet"/>
      <w:lvlText w:val=""/>
      <w:lvlJc w:val="left"/>
      <w:pPr>
        <w:ind w:left="6200" w:hanging="360"/>
      </w:pPr>
      <w:rPr>
        <w:rFonts w:ascii="Symbol" w:hAnsi="Symbol" w:hint="default"/>
      </w:rPr>
    </w:lvl>
    <w:lvl w:ilvl="7" w:tplc="40090003" w:tentative="1">
      <w:start w:val="1"/>
      <w:numFmt w:val="bullet"/>
      <w:lvlText w:val="o"/>
      <w:lvlJc w:val="left"/>
      <w:pPr>
        <w:ind w:left="6920" w:hanging="360"/>
      </w:pPr>
      <w:rPr>
        <w:rFonts w:ascii="Courier New" w:hAnsi="Courier New" w:cs="Courier New" w:hint="default"/>
      </w:rPr>
    </w:lvl>
    <w:lvl w:ilvl="8" w:tplc="40090005" w:tentative="1">
      <w:start w:val="1"/>
      <w:numFmt w:val="bullet"/>
      <w:lvlText w:val=""/>
      <w:lvlJc w:val="left"/>
      <w:pPr>
        <w:ind w:left="7640" w:hanging="360"/>
      </w:pPr>
      <w:rPr>
        <w:rFonts w:ascii="Wingdings" w:hAnsi="Wingdings" w:hint="default"/>
      </w:rPr>
    </w:lvl>
  </w:abstractNum>
  <w:abstractNum w:abstractNumId="14">
    <w:nsid w:val="55560B07"/>
    <w:multiLevelType w:val="hybridMultilevel"/>
    <w:tmpl w:val="ADA87C26"/>
    <w:lvl w:ilvl="0" w:tplc="75EEC32A">
      <w:start w:val="1"/>
      <w:numFmt w:val="lowerRoman"/>
      <w:lvlText w:val="%1."/>
      <w:lvlJc w:val="left"/>
      <w:pPr>
        <w:ind w:left="1520" w:hanging="360"/>
      </w:pPr>
      <w:rPr>
        <w:rFonts w:hint="default"/>
      </w:rPr>
    </w:lvl>
    <w:lvl w:ilvl="1" w:tplc="40090019" w:tentative="1">
      <w:start w:val="1"/>
      <w:numFmt w:val="lowerLetter"/>
      <w:lvlText w:val="%2."/>
      <w:lvlJc w:val="left"/>
      <w:pPr>
        <w:ind w:left="2240" w:hanging="360"/>
      </w:pPr>
    </w:lvl>
    <w:lvl w:ilvl="2" w:tplc="4009001B" w:tentative="1">
      <w:start w:val="1"/>
      <w:numFmt w:val="lowerRoman"/>
      <w:lvlText w:val="%3."/>
      <w:lvlJc w:val="right"/>
      <w:pPr>
        <w:ind w:left="2960" w:hanging="180"/>
      </w:pPr>
    </w:lvl>
    <w:lvl w:ilvl="3" w:tplc="4009000F" w:tentative="1">
      <w:start w:val="1"/>
      <w:numFmt w:val="decimal"/>
      <w:lvlText w:val="%4."/>
      <w:lvlJc w:val="left"/>
      <w:pPr>
        <w:ind w:left="3680" w:hanging="360"/>
      </w:pPr>
    </w:lvl>
    <w:lvl w:ilvl="4" w:tplc="40090019" w:tentative="1">
      <w:start w:val="1"/>
      <w:numFmt w:val="lowerLetter"/>
      <w:lvlText w:val="%5."/>
      <w:lvlJc w:val="left"/>
      <w:pPr>
        <w:ind w:left="4400" w:hanging="360"/>
      </w:pPr>
    </w:lvl>
    <w:lvl w:ilvl="5" w:tplc="4009001B" w:tentative="1">
      <w:start w:val="1"/>
      <w:numFmt w:val="lowerRoman"/>
      <w:lvlText w:val="%6."/>
      <w:lvlJc w:val="right"/>
      <w:pPr>
        <w:ind w:left="5120" w:hanging="180"/>
      </w:pPr>
    </w:lvl>
    <w:lvl w:ilvl="6" w:tplc="4009000F" w:tentative="1">
      <w:start w:val="1"/>
      <w:numFmt w:val="decimal"/>
      <w:lvlText w:val="%7."/>
      <w:lvlJc w:val="left"/>
      <w:pPr>
        <w:ind w:left="5840" w:hanging="360"/>
      </w:pPr>
    </w:lvl>
    <w:lvl w:ilvl="7" w:tplc="40090019" w:tentative="1">
      <w:start w:val="1"/>
      <w:numFmt w:val="lowerLetter"/>
      <w:lvlText w:val="%8."/>
      <w:lvlJc w:val="left"/>
      <w:pPr>
        <w:ind w:left="6560" w:hanging="360"/>
      </w:pPr>
    </w:lvl>
    <w:lvl w:ilvl="8" w:tplc="4009001B" w:tentative="1">
      <w:start w:val="1"/>
      <w:numFmt w:val="lowerRoman"/>
      <w:lvlText w:val="%9."/>
      <w:lvlJc w:val="right"/>
      <w:pPr>
        <w:ind w:left="7280" w:hanging="180"/>
      </w:pPr>
    </w:lvl>
  </w:abstractNum>
  <w:abstractNum w:abstractNumId="15">
    <w:nsid w:val="5E437046"/>
    <w:multiLevelType w:val="hybridMultilevel"/>
    <w:tmpl w:val="02C0E25E"/>
    <w:lvl w:ilvl="0" w:tplc="7E0629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EEB18A4"/>
    <w:multiLevelType w:val="hybridMultilevel"/>
    <w:tmpl w:val="FE6E550E"/>
    <w:lvl w:ilvl="0" w:tplc="F8CAFCDC">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0376888"/>
    <w:multiLevelType w:val="hybridMultilevel"/>
    <w:tmpl w:val="CF1852D6"/>
    <w:lvl w:ilvl="0" w:tplc="08090001">
      <w:start w:val="1"/>
      <w:numFmt w:val="bullet"/>
      <w:lvlText w:val=""/>
      <w:lvlJc w:val="left"/>
      <w:pPr>
        <w:ind w:left="1880" w:hanging="360"/>
      </w:pPr>
      <w:rPr>
        <w:rFonts w:ascii="Symbol" w:hAnsi="Symbol" w:hint="default"/>
      </w:rPr>
    </w:lvl>
    <w:lvl w:ilvl="1" w:tplc="40090003" w:tentative="1">
      <w:start w:val="1"/>
      <w:numFmt w:val="bullet"/>
      <w:lvlText w:val="o"/>
      <w:lvlJc w:val="left"/>
      <w:pPr>
        <w:ind w:left="2600" w:hanging="360"/>
      </w:pPr>
      <w:rPr>
        <w:rFonts w:ascii="Courier New" w:hAnsi="Courier New" w:cs="Courier New" w:hint="default"/>
      </w:rPr>
    </w:lvl>
    <w:lvl w:ilvl="2" w:tplc="40090005" w:tentative="1">
      <w:start w:val="1"/>
      <w:numFmt w:val="bullet"/>
      <w:lvlText w:val=""/>
      <w:lvlJc w:val="left"/>
      <w:pPr>
        <w:ind w:left="3320" w:hanging="360"/>
      </w:pPr>
      <w:rPr>
        <w:rFonts w:ascii="Wingdings" w:hAnsi="Wingdings" w:hint="default"/>
      </w:rPr>
    </w:lvl>
    <w:lvl w:ilvl="3" w:tplc="40090001" w:tentative="1">
      <w:start w:val="1"/>
      <w:numFmt w:val="bullet"/>
      <w:lvlText w:val=""/>
      <w:lvlJc w:val="left"/>
      <w:pPr>
        <w:ind w:left="4040" w:hanging="360"/>
      </w:pPr>
      <w:rPr>
        <w:rFonts w:ascii="Symbol" w:hAnsi="Symbol" w:hint="default"/>
      </w:rPr>
    </w:lvl>
    <w:lvl w:ilvl="4" w:tplc="40090003" w:tentative="1">
      <w:start w:val="1"/>
      <w:numFmt w:val="bullet"/>
      <w:lvlText w:val="o"/>
      <w:lvlJc w:val="left"/>
      <w:pPr>
        <w:ind w:left="4760" w:hanging="360"/>
      </w:pPr>
      <w:rPr>
        <w:rFonts w:ascii="Courier New" w:hAnsi="Courier New" w:cs="Courier New" w:hint="default"/>
      </w:rPr>
    </w:lvl>
    <w:lvl w:ilvl="5" w:tplc="40090005" w:tentative="1">
      <w:start w:val="1"/>
      <w:numFmt w:val="bullet"/>
      <w:lvlText w:val=""/>
      <w:lvlJc w:val="left"/>
      <w:pPr>
        <w:ind w:left="5480" w:hanging="360"/>
      </w:pPr>
      <w:rPr>
        <w:rFonts w:ascii="Wingdings" w:hAnsi="Wingdings" w:hint="default"/>
      </w:rPr>
    </w:lvl>
    <w:lvl w:ilvl="6" w:tplc="40090001" w:tentative="1">
      <w:start w:val="1"/>
      <w:numFmt w:val="bullet"/>
      <w:lvlText w:val=""/>
      <w:lvlJc w:val="left"/>
      <w:pPr>
        <w:ind w:left="6200" w:hanging="360"/>
      </w:pPr>
      <w:rPr>
        <w:rFonts w:ascii="Symbol" w:hAnsi="Symbol" w:hint="default"/>
      </w:rPr>
    </w:lvl>
    <w:lvl w:ilvl="7" w:tplc="40090003" w:tentative="1">
      <w:start w:val="1"/>
      <w:numFmt w:val="bullet"/>
      <w:lvlText w:val="o"/>
      <w:lvlJc w:val="left"/>
      <w:pPr>
        <w:ind w:left="6920" w:hanging="360"/>
      </w:pPr>
      <w:rPr>
        <w:rFonts w:ascii="Courier New" w:hAnsi="Courier New" w:cs="Courier New" w:hint="default"/>
      </w:rPr>
    </w:lvl>
    <w:lvl w:ilvl="8" w:tplc="40090005" w:tentative="1">
      <w:start w:val="1"/>
      <w:numFmt w:val="bullet"/>
      <w:lvlText w:val=""/>
      <w:lvlJc w:val="left"/>
      <w:pPr>
        <w:ind w:left="7640" w:hanging="360"/>
      </w:pPr>
      <w:rPr>
        <w:rFonts w:ascii="Wingdings" w:hAnsi="Wingdings" w:hint="default"/>
      </w:rPr>
    </w:lvl>
  </w:abstractNum>
  <w:abstractNum w:abstractNumId="18">
    <w:nsid w:val="62D72BEA"/>
    <w:multiLevelType w:val="hybridMultilevel"/>
    <w:tmpl w:val="BB727872"/>
    <w:lvl w:ilvl="0" w:tplc="08090001">
      <w:start w:val="1"/>
      <w:numFmt w:val="bullet"/>
      <w:lvlText w:val=""/>
      <w:lvlJc w:val="left"/>
      <w:pPr>
        <w:ind w:left="1880" w:hanging="360"/>
      </w:pPr>
      <w:rPr>
        <w:rFonts w:ascii="Symbol" w:hAnsi="Symbol" w:hint="default"/>
      </w:rPr>
    </w:lvl>
    <w:lvl w:ilvl="1" w:tplc="40090003" w:tentative="1">
      <w:start w:val="1"/>
      <w:numFmt w:val="bullet"/>
      <w:lvlText w:val="o"/>
      <w:lvlJc w:val="left"/>
      <w:pPr>
        <w:ind w:left="2600" w:hanging="360"/>
      </w:pPr>
      <w:rPr>
        <w:rFonts w:ascii="Courier New" w:hAnsi="Courier New" w:cs="Courier New" w:hint="default"/>
      </w:rPr>
    </w:lvl>
    <w:lvl w:ilvl="2" w:tplc="40090005" w:tentative="1">
      <w:start w:val="1"/>
      <w:numFmt w:val="bullet"/>
      <w:lvlText w:val=""/>
      <w:lvlJc w:val="left"/>
      <w:pPr>
        <w:ind w:left="3320" w:hanging="360"/>
      </w:pPr>
      <w:rPr>
        <w:rFonts w:ascii="Wingdings" w:hAnsi="Wingdings" w:hint="default"/>
      </w:rPr>
    </w:lvl>
    <w:lvl w:ilvl="3" w:tplc="40090001" w:tentative="1">
      <w:start w:val="1"/>
      <w:numFmt w:val="bullet"/>
      <w:lvlText w:val=""/>
      <w:lvlJc w:val="left"/>
      <w:pPr>
        <w:ind w:left="4040" w:hanging="360"/>
      </w:pPr>
      <w:rPr>
        <w:rFonts w:ascii="Symbol" w:hAnsi="Symbol" w:hint="default"/>
      </w:rPr>
    </w:lvl>
    <w:lvl w:ilvl="4" w:tplc="40090003" w:tentative="1">
      <w:start w:val="1"/>
      <w:numFmt w:val="bullet"/>
      <w:lvlText w:val="o"/>
      <w:lvlJc w:val="left"/>
      <w:pPr>
        <w:ind w:left="4760" w:hanging="360"/>
      </w:pPr>
      <w:rPr>
        <w:rFonts w:ascii="Courier New" w:hAnsi="Courier New" w:cs="Courier New" w:hint="default"/>
      </w:rPr>
    </w:lvl>
    <w:lvl w:ilvl="5" w:tplc="40090005" w:tentative="1">
      <w:start w:val="1"/>
      <w:numFmt w:val="bullet"/>
      <w:lvlText w:val=""/>
      <w:lvlJc w:val="left"/>
      <w:pPr>
        <w:ind w:left="5480" w:hanging="360"/>
      </w:pPr>
      <w:rPr>
        <w:rFonts w:ascii="Wingdings" w:hAnsi="Wingdings" w:hint="default"/>
      </w:rPr>
    </w:lvl>
    <w:lvl w:ilvl="6" w:tplc="40090001" w:tentative="1">
      <w:start w:val="1"/>
      <w:numFmt w:val="bullet"/>
      <w:lvlText w:val=""/>
      <w:lvlJc w:val="left"/>
      <w:pPr>
        <w:ind w:left="6200" w:hanging="360"/>
      </w:pPr>
      <w:rPr>
        <w:rFonts w:ascii="Symbol" w:hAnsi="Symbol" w:hint="default"/>
      </w:rPr>
    </w:lvl>
    <w:lvl w:ilvl="7" w:tplc="40090003" w:tentative="1">
      <w:start w:val="1"/>
      <w:numFmt w:val="bullet"/>
      <w:lvlText w:val="o"/>
      <w:lvlJc w:val="left"/>
      <w:pPr>
        <w:ind w:left="6920" w:hanging="360"/>
      </w:pPr>
      <w:rPr>
        <w:rFonts w:ascii="Courier New" w:hAnsi="Courier New" w:cs="Courier New" w:hint="default"/>
      </w:rPr>
    </w:lvl>
    <w:lvl w:ilvl="8" w:tplc="40090005" w:tentative="1">
      <w:start w:val="1"/>
      <w:numFmt w:val="bullet"/>
      <w:lvlText w:val=""/>
      <w:lvlJc w:val="left"/>
      <w:pPr>
        <w:ind w:left="7640" w:hanging="360"/>
      </w:pPr>
      <w:rPr>
        <w:rFonts w:ascii="Wingdings" w:hAnsi="Wingdings" w:hint="default"/>
      </w:rPr>
    </w:lvl>
  </w:abstractNum>
  <w:abstractNum w:abstractNumId="19">
    <w:nsid w:val="68E31F74"/>
    <w:multiLevelType w:val="hybridMultilevel"/>
    <w:tmpl w:val="E506D376"/>
    <w:lvl w:ilvl="0" w:tplc="E3409314">
      <w:start w:val="1"/>
      <w:numFmt w:val="lowerLetter"/>
      <w:lvlText w:val="(%1)"/>
      <w:lvlJc w:val="left"/>
      <w:pPr>
        <w:ind w:left="1160" w:hanging="360"/>
      </w:pPr>
      <w:rPr>
        <w:rFonts w:hint="default"/>
      </w:rPr>
    </w:lvl>
    <w:lvl w:ilvl="1" w:tplc="40090019" w:tentative="1">
      <w:start w:val="1"/>
      <w:numFmt w:val="lowerLetter"/>
      <w:lvlText w:val="%2."/>
      <w:lvlJc w:val="left"/>
      <w:pPr>
        <w:ind w:left="1880" w:hanging="360"/>
      </w:pPr>
    </w:lvl>
    <w:lvl w:ilvl="2" w:tplc="4009001B" w:tentative="1">
      <w:start w:val="1"/>
      <w:numFmt w:val="lowerRoman"/>
      <w:lvlText w:val="%3."/>
      <w:lvlJc w:val="right"/>
      <w:pPr>
        <w:ind w:left="2600" w:hanging="180"/>
      </w:pPr>
    </w:lvl>
    <w:lvl w:ilvl="3" w:tplc="4009000F" w:tentative="1">
      <w:start w:val="1"/>
      <w:numFmt w:val="decimal"/>
      <w:lvlText w:val="%4."/>
      <w:lvlJc w:val="left"/>
      <w:pPr>
        <w:ind w:left="3320" w:hanging="360"/>
      </w:pPr>
    </w:lvl>
    <w:lvl w:ilvl="4" w:tplc="40090019" w:tentative="1">
      <w:start w:val="1"/>
      <w:numFmt w:val="lowerLetter"/>
      <w:lvlText w:val="%5."/>
      <w:lvlJc w:val="left"/>
      <w:pPr>
        <w:ind w:left="4040" w:hanging="360"/>
      </w:pPr>
    </w:lvl>
    <w:lvl w:ilvl="5" w:tplc="4009001B" w:tentative="1">
      <w:start w:val="1"/>
      <w:numFmt w:val="lowerRoman"/>
      <w:lvlText w:val="%6."/>
      <w:lvlJc w:val="right"/>
      <w:pPr>
        <w:ind w:left="4760" w:hanging="180"/>
      </w:pPr>
    </w:lvl>
    <w:lvl w:ilvl="6" w:tplc="4009000F" w:tentative="1">
      <w:start w:val="1"/>
      <w:numFmt w:val="decimal"/>
      <w:lvlText w:val="%7."/>
      <w:lvlJc w:val="left"/>
      <w:pPr>
        <w:ind w:left="5480" w:hanging="360"/>
      </w:pPr>
    </w:lvl>
    <w:lvl w:ilvl="7" w:tplc="40090019" w:tentative="1">
      <w:start w:val="1"/>
      <w:numFmt w:val="lowerLetter"/>
      <w:lvlText w:val="%8."/>
      <w:lvlJc w:val="left"/>
      <w:pPr>
        <w:ind w:left="6200" w:hanging="360"/>
      </w:pPr>
    </w:lvl>
    <w:lvl w:ilvl="8" w:tplc="4009001B" w:tentative="1">
      <w:start w:val="1"/>
      <w:numFmt w:val="lowerRoman"/>
      <w:lvlText w:val="%9."/>
      <w:lvlJc w:val="right"/>
      <w:pPr>
        <w:ind w:left="6920" w:hanging="180"/>
      </w:pPr>
    </w:lvl>
  </w:abstractNum>
  <w:abstractNum w:abstractNumId="20">
    <w:nsid w:val="7FFA5EC2"/>
    <w:multiLevelType w:val="hybridMultilevel"/>
    <w:tmpl w:val="B2ACE078"/>
    <w:lvl w:ilvl="0" w:tplc="04090019">
      <w:start w:val="1"/>
      <w:numFmt w:val="lowerLetter"/>
      <w:lvlText w:val="%1."/>
      <w:lvlJc w:val="left"/>
      <w:pPr>
        <w:ind w:left="1520" w:hanging="360"/>
      </w:pPr>
      <w:rPr>
        <w:rFonts w:hint="default"/>
        <w:w w:val="100"/>
        <w:sz w:val="22"/>
        <w:szCs w:val="22"/>
        <w:lang w:val="en-US" w:eastAsia="en-US" w:bidi="ar-SA"/>
      </w:rPr>
    </w:lvl>
    <w:lvl w:ilvl="1" w:tplc="40090019" w:tentative="1">
      <w:start w:val="1"/>
      <w:numFmt w:val="lowerLetter"/>
      <w:lvlText w:val="%2."/>
      <w:lvlJc w:val="left"/>
      <w:pPr>
        <w:ind w:left="2240" w:hanging="360"/>
      </w:pPr>
    </w:lvl>
    <w:lvl w:ilvl="2" w:tplc="4009001B" w:tentative="1">
      <w:start w:val="1"/>
      <w:numFmt w:val="lowerRoman"/>
      <w:lvlText w:val="%3."/>
      <w:lvlJc w:val="right"/>
      <w:pPr>
        <w:ind w:left="2960" w:hanging="180"/>
      </w:pPr>
    </w:lvl>
    <w:lvl w:ilvl="3" w:tplc="4009000F" w:tentative="1">
      <w:start w:val="1"/>
      <w:numFmt w:val="decimal"/>
      <w:lvlText w:val="%4."/>
      <w:lvlJc w:val="left"/>
      <w:pPr>
        <w:ind w:left="3680" w:hanging="360"/>
      </w:pPr>
    </w:lvl>
    <w:lvl w:ilvl="4" w:tplc="40090019" w:tentative="1">
      <w:start w:val="1"/>
      <w:numFmt w:val="lowerLetter"/>
      <w:lvlText w:val="%5."/>
      <w:lvlJc w:val="left"/>
      <w:pPr>
        <w:ind w:left="4400" w:hanging="360"/>
      </w:pPr>
    </w:lvl>
    <w:lvl w:ilvl="5" w:tplc="4009001B" w:tentative="1">
      <w:start w:val="1"/>
      <w:numFmt w:val="lowerRoman"/>
      <w:lvlText w:val="%6."/>
      <w:lvlJc w:val="right"/>
      <w:pPr>
        <w:ind w:left="5120" w:hanging="180"/>
      </w:pPr>
    </w:lvl>
    <w:lvl w:ilvl="6" w:tplc="4009000F" w:tentative="1">
      <w:start w:val="1"/>
      <w:numFmt w:val="decimal"/>
      <w:lvlText w:val="%7."/>
      <w:lvlJc w:val="left"/>
      <w:pPr>
        <w:ind w:left="5840" w:hanging="360"/>
      </w:pPr>
    </w:lvl>
    <w:lvl w:ilvl="7" w:tplc="40090019" w:tentative="1">
      <w:start w:val="1"/>
      <w:numFmt w:val="lowerLetter"/>
      <w:lvlText w:val="%8."/>
      <w:lvlJc w:val="left"/>
      <w:pPr>
        <w:ind w:left="6560" w:hanging="360"/>
      </w:pPr>
    </w:lvl>
    <w:lvl w:ilvl="8" w:tplc="4009001B" w:tentative="1">
      <w:start w:val="1"/>
      <w:numFmt w:val="lowerRoman"/>
      <w:lvlText w:val="%9."/>
      <w:lvlJc w:val="right"/>
      <w:pPr>
        <w:ind w:left="7280" w:hanging="180"/>
      </w:pPr>
    </w:lvl>
  </w:abstractNum>
  <w:num w:numId="1">
    <w:abstractNumId w:val="11"/>
  </w:num>
  <w:num w:numId="2">
    <w:abstractNumId w:val="13"/>
  </w:num>
  <w:num w:numId="3">
    <w:abstractNumId w:val="2"/>
  </w:num>
  <w:num w:numId="4">
    <w:abstractNumId w:val="20"/>
  </w:num>
  <w:num w:numId="5">
    <w:abstractNumId w:val="19"/>
  </w:num>
  <w:num w:numId="6">
    <w:abstractNumId w:val="14"/>
  </w:num>
  <w:num w:numId="7">
    <w:abstractNumId w:val="12"/>
  </w:num>
  <w:num w:numId="8">
    <w:abstractNumId w:val="4"/>
  </w:num>
  <w:num w:numId="9">
    <w:abstractNumId w:val="6"/>
  </w:num>
  <w:num w:numId="10">
    <w:abstractNumId w:val="3"/>
  </w:num>
  <w:num w:numId="11">
    <w:abstractNumId w:val="9"/>
  </w:num>
  <w:num w:numId="12">
    <w:abstractNumId w:val="1"/>
  </w:num>
  <w:num w:numId="13">
    <w:abstractNumId w:val="5"/>
  </w:num>
  <w:num w:numId="14">
    <w:abstractNumId w:val="0"/>
  </w:num>
  <w:num w:numId="15">
    <w:abstractNumId w:val="16"/>
  </w:num>
  <w:num w:numId="16">
    <w:abstractNumId w:val="10"/>
  </w:num>
  <w:num w:numId="17">
    <w:abstractNumId w:val="18"/>
  </w:num>
  <w:num w:numId="18">
    <w:abstractNumId w:val="17"/>
  </w:num>
  <w:num w:numId="19">
    <w:abstractNumId w:val="7"/>
  </w:num>
  <w:num w:numId="20">
    <w:abstractNumId w:val="15"/>
  </w:num>
  <w:num w:numId="21">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revisionView w:markup="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59C"/>
    <w:rsid w:val="00001836"/>
    <w:rsid w:val="00011091"/>
    <w:rsid w:val="0001247E"/>
    <w:rsid w:val="000166DB"/>
    <w:rsid w:val="00016B61"/>
    <w:rsid w:val="00030A91"/>
    <w:rsid w:val="00031A11"/>
    <w:rsid w:val="00034605"/>
    <w:rsid w:val="00037A4A"/>
    <w:rsid w:val="00041087"/>
    <w:rsid w:val="00045EE7"/>
    <w:rsid w:val="00070717"/>
    <w:rsid w:val="00072256"/>
    <w:rsid w:val="00081D63"/>
    <w:rsid w:val="000A20D7"/>
    <w:rsid w:val="000A2CB2"/>
    <w:rsid w:val="000A79C0"/>
    <w:rsid w:val="000B4EEB"/>
    <w:rsid w:val="000C724B"/>
    <w:rsid w:val="000D5AC9"/>
    <w:rsid w:val="000E0636"/>
    <w:rsid w:val="000E3BB1"/>
    <w:rsid w:val="000E51E0"/>
    <w:rsid w:val="000E7C8C"/>
    <w:rsid w:val="000F0303"/>
    <w:rsid w:val="000F1B1E"/>
    <w:rsid w:val="000F4DA2"/>
    <w:rsid w:val="000F507E"/>
    <w:rsid w:val="000F53F4"/>
    <w:rsid w:val="001251FC"/>
    <w:rsid w:val="00125F86"/>
    <w:rsid w:val="0013156C"/>
    <w:rsid w:val="00134292"/>
    <w:rsid w:val="0014512C"/>
    <w:rsid w:val="001478FC"/>
    <w:rsid w:val="0015611F"/>
    <w:rsid w:val="0016635B"/>
    <w:rsid w:val="00172322"/>
    <w:rsid w:val="00175ABE"/>
    <w:rsid w:val="00180727"/>
    <w:rsid w:val="00183739"/>
    <w:rsid w:val="0018455A"/>
    <w:rsid w:val="0019132E"/>
    <w:rsid w:val="00191D4D"/>
    <w:rsid w:val="00192753"/>
    <w:rsid w:val="00192F3F"/>
    <w:rsid w:val="00195C78"/>
    <w:rsid w:val="001A056E"/>
    <w:rsid w:val="001A39A7"/>
    <w:rsid w:val="001A5EDF"/>
    <w:rsid w:val="001A6F5B"/>
    <w:rsid w:val="001B4216"/>
    <w:rsid w:val="001C2316"/>
    <w:rsid w:val="001D1F19"/>
    <w:rsid w:val="001D2FFF"/>
    <w:rsid w:val="001E682F"/>
    <w:rsid w:val="001F6D09"/>
    <w:rsid w:val="001F780A"/>
    <w:rsid w:val="00204CAC"/>
    <w:rsid w:val="00206750"/>
    <w:rsid w:val="00206DB9"/>
    <w:rsid w:val="002244AA"/>
    <w:rsid w:val="0024064C"/>
    <w:rsid w:val="00251D36"/>
    <w:rsid w:val="002536EC"/>
    <w:rsid w:val="00257F4D"/>
    <w:rsid w:val="00266E3A"/>
    <w:rsid w:val="00276DBC"/>
    <w:rsid w:val="00285126"/>
    <w:rsid w:val="002A1063"/>
    <w:rsid w:val="002A5A10"/>
    <w:rsid w:val="002B30D0"/>
    <w:rsid w:val="002B359F"/>
    <w:rsid w:val="002B3FBE"/>
    <w:rsid w:val="002C130D"/>
    <w:rsid w:val="002C13D0"/>
    <w:rsid w:val="002D0401"/>
    <w:rsid w:val="002D0415"/>
    <w:rsid w:val="002D3E24"/>
    <w:rsid w:val="002D5D78"/>
    <w:rsid w:val="002E22B3"/>
    <w:rsid w:val="002E365F"/>
    <w:rsid w:val="002E5266"/>
    <w:rsid w:val="002E7A9B"/>
    <w:rsid w:val="002F271D"/>
    <w:rsid w:val="0031762F"/>
    <w:rsid w:val="00332206"/>
    <w:rsid w:val="0033512A"/>
    <w:rsid w:val="00335183"/>
    <w:rsid w:val="003428EA"/>
    <w:rsid w:val="00383C4A"/>
    <w:rsid w:val="00384853"/>
    <w:rsid w:val="0038532B"/>
    <w:rsid w:val="00397BF8"/>
    <w:rsid w:val="003C53DF"/>
    <w:rsid w:val="003C5C93"/>
    <w:rsid w:val="003E6653"/>
    <w:rsid w:val="003E71ED"/>
    <w:rsid w:val="003E72D7"/>
    <w:rsid w:val="003F6F6C"/>
    <w:rsid w:val="00404858"/>
    <w:rsid w:val="00443C33"/>
    <w:rsid w:val="004453F5"/>
    <w:rsid w:val="004552B7"/>
    <w:rsid w:val="0046223E"/>
    <w:rsid w:val="0046396E"/>
    <w:rsid w:val="004664F9"/>
    <w:rsid w:val="00471515"/>
    <w:rsid w:val="004739D5"/>
    <w:rsid w:val="00475EA3"/>
    <w:rsid w:val="00480B11"/>
    <w:rsid w:val="004841E4"/>
    <w:rsid w:val="0048585E"/>
    <w:rsid w:val="00494D9B"/>
    <w:rsid w:val="00494DD4"/>
    <w:rsid w:val="004961EC"/>
    <w:rsid w:val="004B2F20"/>
    <w:rsid w:val="004D65E0"/>
    <w:rsid w:val="004D7834"/>
    <w:rsid w:val="004E1446"/>
    <w:rsid w:val="004F43CA"/>
    <w:rsid w:val="005001C6"/>
    <w:rsid w:val="005015A1"/>
    <w:rsid w:val="00505308"/>
    <w:rsid w:val="00506E8E"/>
    <w:rsid w:val="00511F02"/>
    <w:rsid w:val="005133C2"/>
    <w:rsid w:val="00520A01"/>
    <w:rsid w:val="00523E14"/>
    <w:rsid w:val="00524838"/>
    <w:rsid w:val="00527A30"/>
    <w:rsid w:val="00534D5F"/>
    <w:rsid w:val="00537011"/>
    <w:rsid w:val="005370A2"/>
    <w:rsid w:val="00544B5A"/>
    <w:rsid w:val="0056433F"/>
    <w:rsid w:val="0056682C"/>
    <w:rsid w:val="0056702B"/>
    <w:rsid w:val="005730C9"/>
    <w:rsid w:val="00583309"/>
    <w:rsid w:val="00584E55"/>
    <w:rsid w:val="005935D4"/>
    <w:rsid w:val="005A0316"/>
    <w:rsid w:val="005A46A4"/>
    <w:rsid w:val="005A7760"/>
    <w:rsid w:val="005B1A7E"/>
    <w:rsid w:val="005B71D5"/>
    <w:rsid w:val="005B7F51"/>
    <w:rsid w:val="005D55EB"/>
    <w:rsid w:val="005D6F1A"/>
    <w:rsid w:val="005E6F49"/>
    <w:rsid w:val="00601797"/>
    <w:rsid w:val="00603C4A"/>
    <w:rsid w:val="00613404"/>
    <w:rsid w:val="00620D53"/>
    <w:rsid w:val="00627454"/>
    <w:rsid w:val="00633B20"/>
    <w:rsid w:val="00637402"/>
    <w:rsid w:val="0065059A"/>
    <w:rsid w:val="006648B7"/>
    <w:rsid w:val="006649BB"/>
    <w:rsid w:val="00670DD3"/>
    <w:rsid w:val="006733CB"/>
    <w:rsid w:val="00682433"/>
    <w:rsid w:val="00684698"/>
    <w:rsid w:val="006A030F"/>
    <w:rsid w:val="006A1358"/>
    <w:rsid w:val="006B303B"/>
    <w:rsid w:val="006B48A3"/>
    <w:rsid w:val="006C6911"/>
    <w:rsid w:val="006C7499"/>
    <w:rsid w:val="006D63EB"/>
    <w:rsid w:val="006E7CF6"/>
    <w:rsid w:val="0070253C"/>
    <w:rsid w:val="00702C73"/>
    <w:rsid w:val="00706B04"/>
    <w:rsid w:val="007233E5"/>
    <w:rsid w:val="00723AB8"/>
    <w:rsid w:val="00730696"/>
    <w:rsid w:val="007311EA"/>
    <w:rsid w:val="007330C3"/>
    <w:rsid w:val="00737251"/>
    <w:rsid w:val="00751E5C"/>
    <w:rsid w:val="007557ED"/>
    <w:rsid w:val="0076594E"/>
    <w:rsid w:val="0077138B"/>
    <w:rsid w:val="0077301D"/>
    <w:rsid w:val="00776B35"/>
    <w:rsid w:val="00787D53"/>
    <w:rsid w:val="00794D4C"/>
    <w:rsid w:val="007B2360"/>
    <w:rsid w:val="007B2F00"/>
    <w:rsid w:val="007B42F0"/>
    <w:rsid w:val="007C356A"/>
    <w:rsid w:val="007C636F"/>
    <w:rsid w:val="007D6116"/>
    <w:rsid w:val="007F17C5"/>
    <w:rsid w:val="00800420"/>
    <w:rsid w:val="00800C9B"/>
    <w:rsid w:val="00813A2B"/>
    <w:rsid w:val="00824823"/>
    <w:rsid w:val="00827905"/>
    <w:rsid w:val="008324BE"/>
    <w:rsid w:val="00833F49"/>
    <w:rsid w:val="00834CBE"/>
    <w:rsid w:val="00843D8E"/>
    <w:rsid w:val="00856D3F"/>
    <w:rsid w:val="008574A3"/>
    <w:rsid w:val="008611B1"/>
    <w:rsid w:val="00864490"/>
    <w:rsid w:val="00871B82"/>
    <w:rsid w:val="00875466"/>
    <w:rsid w:val="008757BB"/>
    <w:rsid w:val="00891D77"/>
    <w:rsid w:val="008B351D"/>
    <w:rsid w:val="008B7DA3"/>
    <w:rsid w:val="008C419F"/>
    <w:rsid w:val="008C46F6"/>
    <w:rsid w:val="008C4B54"/>
    <w:rsid w:val="008D0A71"/>
    <w:rsid w:val="008D15DE"/>
    <w:rsid w:val="008D1A33"/>
    <w:rsid w:val="008D5AD9"/>
    <w:rsid w:val="008E3BD9"/>
    <w:rsid w:val="008F02B4"/>
    <w:rsid w:val="0090525C"/>
    <w:rsid w:val="00914817"/>
    <w:rsid w:val="00921123"/>
    <w:rsid w:val="00924652"/>
    <w:rsid w:val="00925109"/>
    <w:rsid w:val="00933C66"/>
    <w:rsid w:val="0094088B"/>
    <w:rsid w:val="00950264"/>
    <w:rsid w:val="00954A04"/>
    <w:rsid w:val="009779F1"/>
    <w:rsid w:val="00991013"/>
    <w:rsid w:val="009913B6"/>
    <w:rsid w:val="009B4437"/>
    <w:rsid w:val="009B7A0A"/>
    <w:rsid w:val="009C0E91"/>
    <w:rsid w:val="009C4DD3"/>
    <w:rsid w:val="009D42C4"/>
    <w:rsid w:val="009E246C"/>
    <w:rsid w:val="009E5949"/>
    <w:rsid w:val="009F5BB2"/>
    <w:rsid w:val="009F6BF1"/>
    <w:rsid w:val="00A04EEE"/>
    <w:rsid w:val="00A14698"/>
    <w:rsid w:val="00A341FA"/>
    <w:rsid w:val="00A4269E"/>
    <w:rsid w:val="00A43355"/>
    <w:rsid w:val="00A4761E"/>
    <w:rsid w:val="00A52C62"/>
    <w:rsid w:val="00A54CE2"/>
    <w:rsid w:val="00A8257E"/>
    <w:rsid w:val="00A94563"/>
    <w:rsid w:val="00AC7DCA"/>
    <w:rsid w:val="00AD12EA"/>
    <w:rsid w:val="00AD3EFA"/>
    <w:rsid w:val="00AF031A"/>
    <w:rsid w:val="00B20A6A"/>
    <w:rsid w:val="00B30C91"/>
    <w:rsid w:val="00B321C1"/>
    <w:rsid w:val="00B33216"/>
    <w:rsid w:val="00B41B8A"/>
    <w:rsid w:val="00B46D3F"/>
    <w:rsid w:val="00B47BB7"/>
    <w:rsid w:val="00B51342"/>
    <w:rsid w:val="00B5349B"/>
    <w:rsid w:val="00B53908"/>
    <w:rsid w:val="00B56922"/>
    <w:rsid w:val="00B62A01"/>
    <w:rsid w:val="00B62FBE"/>
    <w:rsid w:val="00B65D65"/>
    <w:rsid w:val="00B77507"/>
    <w:rsid w:val="00B80FFD"/>
    <w:rsid w:val="00B844F3"/>
    <w:rsid w:val="00B860BD"/>
    <w:rsid w:val="00B879B7"/>
    <w:rsid w:val="00BA4577"/>
    <w:rsid w:val="00BB4A8C"/>
    <w:rsid w:val="00BB774A"/>
    <w:rsid w:val="00BC13AC"/>
    <w:rsid w:val="00BC6D8F"/>
    <w:rsid w:val="00BD059F"/>
    <w:rsid w:val="00BD6423"/>
    <w:rsid w:val="00BE2180"/>
    <w:rsid w:val="00BE40C8"/>
    <w:rsid w:val="00BE50B0"/>
    <w:rsid w:val="00BE7DC4"/>
    <w:rsid w:val="00BF28B7"/>
    <w:rsid w:val="00BF35E7"/>
    <w:rsid w:val="00BF4C9E"/>
    <w:rsid w:val="00C03F89"/>
    <w:rsid w:val="00C05DA9"/>
    <w:rsid w:val="00C1524D"/>
    <w:rsid w:val="00C15F46"/>
    <w:rsid w:val="00C2359F"/>
    <w:rsid w:val="00C263AA"/>
    <w:rsid w:val="00C27B5E"/>
    <w:rsid w:val="00C32479"/>
    <w:rsid w:val="00C35777"/>
    <w:rsid w:val="00C4485C"/>
    <w:rsid w:val="00C60C00"/>
    <w:rsid w:val="00C6271B"/>
    <w:rsid w:val="00C83C9D"/>
    <w:rsid w:val="00C858B5"/>
    <w:rsid w:val="00C963CE"/>
    <w:rsid w:val="00CB4F81"/>
    <w:rsid w:val="00CB7917"/>
    <w:rsid w:val="00CD2043"/>
    <w:rsid w:val="00CE038D"/>
    <w:rsid w:val="00CF5FDB"/>
    <w:rsid w:val="00D00230"/>
    <w:rsid w:val="00D005BD"/>
    <w:rsid w:val="00D00633"/>
    <w:rsid w:val="00D03041"/>
    <w:rsid w:val="00D10B96"/>
    <w:rsid w:val="00D179D8"/>
    <w:rsid w:val="00D33AFB"/>
    <w:rsid w:val="00D352B1"/>
    <w:rsid w:val="00D6159A"/>
    <w:rsid w:val="00D655A9"/>
    <w:rsid w:val="00D8099C"/>
    <w:rsid w:val="00D947FB"/>
    <w:rsid w:val="00D9593F"/>
    <w:rsid w:val="00D966FA"/>
    <w:rsid w:val="00DA495B"/>
    <w:rsid w:val="00DA5DCE"/>
    <w:rsid w:val="00DB785B"/>
    <w:rsid w:val="00DC5B28"/>
    <w:rsid w:val="00DC7EEF"/>
    <w:rsid w:val="00DD73FC"/>
    <w:rsid w:val="00DE4725"/>
    <w:rsid w:val="00E065AB"/>
    <w:rsid w:val="00E11F77"/>
    <w:rsid w:val="00E13111"/>
    <w:rsid w:val="00E1526E"/>
    <w:rsid w:val="00E27F15"/>
    <w:rsid w:val="00E340DE"/>
    <w:rsid w:val="00E42507"/>
    <w:rsid w:val="00E43A03"/>
    <w:rsid w:val="00E43D79"/>
    <w:rsid w:val="00E50743"/>
    <w:rsid w:val="00E514F4"/>
    <w:rsid w:val="00E53A48"/>
    <w:rsid w:val="00E6149A"/>
    <w:rsid w:val="00E63B5E"/>
    <w:rsid w:val="00E7046E"/>
    <w:rsid w:val="00E735C3"/>
    <w:rsid w:val="00E7545F"/>
    <w:rsid w:val="00E761CB"/>
    <w:rsid w:val="00E7725D"/>
    <w:rsid w:val="00E81873"/>
    <w:rsid w:val="00E8515F"/>
    <w:rsid w:val="00E85F83"/>
    <w:rsid w:val="00E9618D"/>
    <w:rsid w:val="00EA3D32"/>
    <w:rsid w:val="00EA41FD"/>
    <w:rsid w:val="00EB001A"/>
    <w:rsid w:val="00EB0F69"/>
    <w:rsid w:val="00EB41F6"/>
    <w:rsid w:val="00EC5E42"/>
    <w:rsid w:val="00EC6A1B"/>
    <w:rsid w:val="00EE0E91"/>
    <w:rsid w:val="00EF14AB"/>
    <w:rsid w:val="00F07D13"/>
    <w:rsid w:val="00F10883"/>
    <w:rsid w:val="00F10AEE"/>
    <w:rsid w:val="00F10EF9"/>
    <w:rsid w:val="00F2109B"/>
    <w:rsid w:val="00F237AA"/>
    <w:rsid w:val="00F3459C"/>
    <w:rsid w:val="00F4225B"/>
    <w:rsid w:val="00F427BB"/>
    <w:rsid w:val="00F47ECA"/>
    <w:rsid w:val="00F52AA0"/>
    <w:rsid w:val="00F54C23"/>
    <w:rsid w:val="00F554B6"/>
    <w:rsid w:val="00F57195"/>
    <w:rsid w:val="00F66C6C"/>
    <w:rsid w:val="00F6773D"/>
    <w:rsid w:val="00FA0205"/>
    <w:rsid w:val="00FA04D3"/>
    <w:rsid w:val="00FA789F"/>
    <w:rsid w:val="00FC276C"/>
    <w:rsid w:val="00FC64ED"/>
    <w:rsid w:val="00FF1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8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C6C"/>
    <w:rPr>
      <w:lang w:val="en-US"/>
    </w:rPr>
  </w:style>
  <w:style w:type="paragraph" w:styleId="Heading1">
    <w:name w:val="heading 1"/>
    <w:basedOn w:val="Normal"/>
    <w:link w:val="Heading1Char"/>
    <w:uiPriority w:val="9"/>
    <w:qFormat/>
    <w:rsid w:val="003F6F6C"/>
    <w:pPr>
      <w:widowControl w:val="0"/>
      <w:autoSpaceDE w:val="0"/>
      <w:autoSpaceDN w:val="0"/>
      <w:spacing w:after="0" w:line="240" w:lineRule="auto"/>
      <w:ind w:left="422"/>
      <w:jc w:val="center"/>
      <w:outlineLvl w:val="0"/>
    </w:pPr>
    <w:rPr>
      <w:rFonts w:ascii="Calibri" w:eastAsia="Calibri" w:hAnsi="Calibri" w:cs="Calibri"/>
      <w:b/>
      <w:bCs/>
      <w:sz w:val="24"/>
      <w:szCs w:val="24"/>
    </w:rPr>
  </w:style>
  <w:style w:type="paragraph" w:styleId="Heading2">
    <w:name w:val="heading 2"/>
    <w:basedOn w:val="Normal"/>
    <w:link w:val="Heading2Char"/>
    <w:uiPriority w:val="1"/>
    <w:qFormat/>
    <w:rsid w:val="003F6F6C"/>
    <w:pPr>
      <w:widowControl w:val="0"/>
      <w:autoSpaceDE w:val="0"/>
      <w:autoSpaceDN w:val="0"/>
      <w:spacing w:after="0" w:line="240" w:lineRule="auto"/>
      <w:ind w:left="859"/>
      <w:outlineLvl w:val="1"/>
    </w:pPr>
    <w:rPr>
      <w:rFonts w:ascii="Times New Roman" w:eastAsia="Times New Roman" w:hAnsi="Times New Roman" w:cs="Times New Roman"/>
      <w:b/>
      <w:bCs/>
    </w:rPr>
  </w:style>
  <w:style w:type="paragraph" w:styleId="Heading3">
    <w:name w:val="heading 3"/>
    <w:basedOn w:val="Normal"/>
    <w:link w:val="Heading3Char"/>
    <w:uiPriority w:val="1"/>
    <w:qFormat/>
    <w:rsid w:val="003F6F6C"/>
    <w:pPr>
      <w:widowControl w:val="0"/>
      <w:autoSpaceDE w:val="0"/>
      <w:autoSpaceDN w:val="0"/>
      <w:spacing w:after="0" w:line="252" w:lineRule="exact"/>
      <w:ind w:left="859"/>
      <w:jc w:val="both"/>
      <w:outlineLvl w:val="2"/>
    </w:pPr>
    <w:rPr>
      <w:rFonts w:ascii="Times New Roman" w:eastAsia="Times New Roman" w:hAnsi="Times New Roman" w:cs="Times New Roman"/>
      <w:b/>
      <w:bCs/>
      <w:i/>
      <w:iCs/>
    </w:rPr>
  </w:style>
  <w:style w:type="paragraph" w:styleId="Heading4">
    <w:name w:val="heading 4"/>
    <w:basedOn w:val="Normal"/>
    <w:link w:val="Heading4Char"/>
    <w:uiPriority w:val="9"/>
    <w:unhideWhenUsed/>
    <w:qFormat/>
    <w:rsid w:val="00BC13AC"/>
    <w:pPr>
      <w:widowControl w:val="0"/>
      <w:autoSpaceDE w:val="0"/>
      <w:autoSpaceDN w:val="0"/>
      <w:spacing w:before="325" w:after="0" w:line="240" w:lineRule="auto"/>
      <w:ind w:left="437" w:right="437"/>
      <w:jc w:val="center"/>
      <w:outlineLvl w:val="3"/>
    </w:pPr>
    <w:rPr>
      <w:rFonts w:ascii="Cambria" w:eastAsia="Cambria" w:hAnsi="Cambria" w:cs="Cambria"/>
      <w:sz w:val="28"/>
      <w:szCs w:val="28"/>
    </w:rPr>
  </w:style>
  <w:style w:type="paragraph" w:styleId="Heading5">
    <w:name w:val="heading 5"/>
    <w:basedOn w:val="Normal"/>
    <w:link w:val="Heading5Char"/>
    <w:uiPriority w:val="9"/>
    <w:unhideWhenUsed/>
    <w:qFormat/>
    <w:rsid w:val="00BC13AC"/>
    <w:pPr>
      <w:widowControl w:val="0"/>
      <w:autoSpaceDE w:val="0"/>
      <w:autoSpaceDN w:val="0"/>
      <w:spacing w:after="0" w:line="240" w:lineRule="auto"/>
      <w:ind w:left="772" w:hanging="333"/>
      <w:outlineLvl w:val="4"/>
    </w:pPr>
    <w:rPr>
      <w:rFonts w:ascii="Cambria" w:eastAsia="Cambria" w:hAnsi="Cambria" w:cs="Cambria"/>
      <w:b/>
      <w:bCs/>
      <w:sz w:val="26"/>
      <w:szCs w:val="26"/>
    </w:rPr>
  </w:style>
  <w:style w:type="paragraph" w:styleId="Heading6">
    <w:name w:val="heading 6"/>
    <w:basedOn w:val="Normal"/>
    <w:next w:val="Normal"/>
    <w:link w:val="Heading6Char"/>
    <w:uiPriority w:val="9"/>
    <w:semiHidden/>
    <w:unhideWhenUsed/>
    <w:qFormat/>
    <w:rsid w:val="00C15F4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F6F6C"/>
    <w:rPr>
      <w:rFonts w:ascii="Calibri" w:eastAsia="Calibri" w:hAnsi="Calibri" w:cs="Calibri"/>
      <w:b/>
      <w:bCs/>
      <w:sz w:val="24"/>
      <w:szCs w:val="24"/>
      <w:lang w:val="en-US"/>
    </w:rPr>
  </w:style>
  <w:style w:type="character" w:customStyle="1" w:styleId="Heading2Char">
    <w:name w:val="Heading 2 Char"/>
    <w:basedOn w:val="DefaultParagraphFont"/>
    <w:link w:val="Heading2"/>
    <w:uiPriority w:val="1"/>
    <w:rsid w:val="003F6F6C"/>
    <w:rPr>
      <w:rFonts w:ascii="Times New Roman" w:eastAsia="Times New Roman" w:hAnsi="Times New Roman" w:cs="Times New Roman"/>
      <w:b/>
      <w:bCs/>
      <w:lang w:val="en-US"/>
    </w:rPr>
  </w:style>
  <w:style w:type="character" w:customStyle="1" w:styleId="Heading3Char">
    <w:name w:val="Heading 3 Char"/>
    <w:basedOn w:val="DefaultParagraphFont"/>
    <w:link w:val="Heading3"/>
    <w:uiPriority w:val="1"/>
    <w:rsid w:val="003F6F6C"/>
    <w:rPr>
      <w:rFonts w:ascii="Times New Roman" w:eastAsia="Times New Roman" w:hAnsi="Times New Roman" w:cs="Times New Roman"/>
      <w:b/>
      <w:bCs/>
      <w:i/>
      <w:iCs/>
      <w:lang w:val="en-US"/>
    </w:rPr>
  </w:style>
  <w:style w:type="paragraph" w:styleId="BodyText">
    <w:name w:val="Body Text"/>
    <w:basedOn w:val="Normal"/>
    <w:link w:val="BodyTextChar"/>
    <w:uiPriority w:val="1"/>
    <w:qFormat/>
    <w:rsid w:val="003F6F6C"/>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F6F6C"/>
    <w:rPr>
      <w:rFonts w:ascii="Times New Roman" w:eastAsia="Times New Roman" w:hAnsi="Times New Roman" w:cs="Times New Roman"/>
      <w:lang w:val="en-US"/>
    </w:rPr>
  </w:style>
  <w:style w:type="paragraph" w:styleId="ListParagraph">
    <w:name w:val="List Paragraph"/>
    <w:basedOn w:val="Normal"/>
    <w:uiPriority w:val="34"/>
    <w:qFormat/>
    <w:rsid w:val="003F6F6C"/>
    <w:pPr>
      <w:widowControl w:val="0"/>
      <w:autoSpaceDE w:val="0"/>
      <w:autoSpaceDN w:val="0"/>
      <w:spacing w:after="0" w:line="240" w:lineRule="auto"/>
      <w:ind w:left="1579" w:hanging="361"/>
    </w:pPr>
    <w:rPr>
      <w:rFonts w:ascii="Times New Roman" w:eastAsia="Times New Roman" w:hAnsi="Times New Roman" w:cs="Times New Roman"/>
    </w:rPr>
  </w:style>
  <w:style w:type="paragraph" w:customStyle="1" w:styleId="TableParagraph">
    <w:name w:val="Table Paragraph"/>
    <w:basedOn w:val="Normal"/>
    <w:uiPriority w:val="1"/>
    <w:qFormat/>
    <w:rsid w:val="003F6F6C"/>
    <w:pPr>
      <w:widowControl w:val="0"/>
      <w:autoSpaceDE w:val="0"/>
      <w:autoSpaceDN w:val="0"/>
      <w:spacing w:after="0" w:line="234" w:lineRule="exact"/>
      <w:ind w:left="107"/>
    </w:pPr>
    <w:rPr>
      <w:rFonts w:ascii="Times New Roman" w:eastAsia="Times New Roman" w:hAnsi="Times New Roman" w:cs="Times New Roman"/>
    </w:rPr>
  </w:style>
  <w:style w:type="paragraph" w:styleId="Header">
    <w:name w:val="header"/>
    <w:basedOn w:val="Normal"/>
    <w:link w:val="HeaderChar"/>
    <w:uiPriority w:val="99"/>
    <w:unhideWhenUsed/>
    <w:rsid w:val="003F6F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F6C"/>
  </w:style>
  <w:style w:type="paragraph" w:styleId="Footer">
    <w:name w:val="footer"/>
    <w:aliases w:val="f, Char,Char"/>
    <w:basedOn w:val="Normal"/>
    <w:link w:val="FooterChar"/>
    <w:uiPriority w:val="99"/>
    <w:unhideWhenUsed/>
    <w:rsid w:val="003F6F6C"/>
    <w:pPr>
      <w:tabs>
        <w:tab w:val="center" w:pos="4513"/>
        <w:tab w:val="right" w:pos="9026"/>
      </w:tabs>
      <w:spacing w:after="0" w:line="240" w:lineRule="auto"/>
    </w:pPr>
  </w:style>
  <w:style w:type="character" w:customStyle="1" w:styleId="FooterChar">
    <w:name w:val="Footer Char"/>
    <w:aliases w:val="f Char, Char Char,Char Char"/>
    <w:basedOn w:val="DefaultParagraphFont"/>
    <w:link w:val="Footer"/>
    <w:uiPriority w:val="99"/>
    <w:qFormat/>
    <w:rsid w:val="003F6F6C"/>
  </w:style>
  <w:style w:type="character" w:customStyle="1" w:styleId="Heading4Char">
    <w:name w:val="Heading 4 Char"/>
    <w:basedOn w:val="DefaultParagraphFont"/>
    <w:link w:val="Heading4"/>
    <w:uiPriority w:val="9"/>
    <w:rsid w:val="00BC13AC"/>
    <w:rPr>
      <w:rFonts w:ascii="Cambria" w:eastAsia="Cambria" w:hAnsi="Cambria" w:cs="Cambria"/>
      <w:sz w:val="28"/>
      <w:szCs w:val="28"/>
      <w:lang w:val="en-US"/>
    </w:rPr>
  </w:style>
  <w:style w:type="character" w:customStyle="1" w:styleId="Heading5Char">
    <w:name w:val="Heading 5 Char"/>
    <w:basedOn w:val="DefaultParagraphFont"/>
    <w:link w:val="Heading5"/>
    <w:uiPriority w:val="9"/>
    <w:rsid w:val="00BC13AC"/>
    <w:rPr>
      <w:rFonts w:ascii="Cambria" w:eastAsia="Cambria" w:hAnsi="Cambria" w:cs="Cambria"/>
      <w:b/>
      <w:bCs/>
      <w:sz w:val="26"/>
      <w:szCs w:val="26"/>
      <w:lang w:val="en-US"/>
    </w:rPr>
  </w:style>
  <w:style w:type="character" w:styleId="Hyperlink">
    <w:name w:val="Hyperlink"/>
    <w:basedOn w:val="DefaultParagraphFont"/>
    <w:uiPriority w:val="99"/>
    <w:unhideWhenUsed/>
    <w:rsid w:val="00833F49"/>
    <w:rPr>
      <w:color w:val="0563C1" w:themeColor="hyperlink"/>
      <w:u w:val="single"/>
    </w:rPr>
  </w:style>
  <w:style w:type="table" w:styleId="TableGrid">
    <w:name w:val="Table Grid"/>
    <w:basedOn w:val="TableNormal"/>
    <w:uiPriority w:val="59"/>
    <w:rsid w:val="00833F4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33F49"/>
    <w:pPr>
      <w:spacing w:after="0" w:line="240" w:lineRule="auto"/>
    </w:pPr>
    <w:rPr>
      <w:rFonts w:eastAsiaTheme="minorEastAsia"/>
      <w:lang w:val="en-US"/>
    </w:rPr>
  </w:style>
  <w:style w:type="character" w:styleId="Strong">
    <w:name w:val="Strong"/>
    <w:basedOn w:val="DefaultParagraphFont"/>
    <w:uiPriority w:val="22"/>
    <w:qFormat/>
    <w:rsid w:val="00833F49"/>
    <w:rPr>
      <w:b/>
      <w:bCs/>
    </w:rPr>
  </w:style>
  <w:style w:type="paragraph" w:customStyle="1" w:styleId="Default">
    <w:name w:val="Default"/>
    <w:rsid w:val="00833F49"/>
    <w:pPr>
      <w:autoSpaceDE w:val="0"/>
      <w:autoSpaceDN w:val="0"/>
      <w:adjustRightInd w:val="0"/>
      <w:spacing w:after="0" w:line="240" w:lineRule="auto"/>
    </w:pPr>
    <w:rPr>
      <w:rFonts w:ascii="Cambria" w:hAnsi="Cambria" w:cs="Cambria"/>
      <w:color w:val="000000"/>
      <w:sz w:val="24"/>
      <w:szCs w:val="24"/>
      <w:lang w:val="en-US" w:bidi="hi-IN"/>
    </w:rPr>
  </w:style>
  <w:style w:type="paragraph" w:styleId="NormalWeb">
    <w:name w:val="Normal (Web)"/>
    <w:basedOn w:val="Normal"/>
    <w:uiPriority w:val="99"/>
    <w:semiHidden/>
    <w:unhideWhenUsed/>
    <w:rsid w:val="00833F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s">
    <w:name w:val="words"/>
    <w:basedOn w:val="DefaultParagraphFont"/>
    <w:rsid w:val="00833F49"/>
  </w:style>
  <w:style w:type="paragraph" w:customStyle="1" w:styleId="Normal1">
    <w:name w:val="Normal1"/>
    <w:rsid w:val="00833F49"/>
    <w:pPr>
      <w:spacing w:after="0" w:line="276" w:lineRule="auto"/>
    </w:pPr>
    <w:rPr>
      <w:rFonts w:ascii="Arial" w:eastAsia="Arial" w:hAnsi="Arial" w:cs="Arial"/>
    </w:rPr>
  </w:style>
  <w:style w:type="paragraph" w:customStyle="1" w:styleId="rtejustify">
    <w:name w:val="rtejustify"/>
    <w:basedOn w:val="Normal"/>
    <w:rsid w:val="00BC6D8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6Char">
    <w:name w:val="Heading 6 Char"/>
    <w:basedOn w:val="DefaultParagraphFont"/>
    <w:link w:val="Heading6"/>
    <w:uiPriority w:val="9"/>
    <w:semiHidden/>
    <w:rsid w:val="00C15F46"/>
    <w:rPr>
      <w:rFonts w:asciiTheme="majorHAnsi" w:eastAsiaTheme="majorEastAsia" w:hAnsiTheme="majorHAnsi" w:cstheme="majorBidi"/>
      <w:color w:val="1F4D78" w:themeColor="accent1" w:themeShade="7F"/>
    </w:rPr>
  </w:style>
  <w:style w:type="character" w:styleId="Emphasis">
    <w:name w:val="Emphasis"/>
    <w:basedOn w:val="DefaultParagraphFont"/>
    <w:uiPriority w:val="20"/>
    <w:qFormat/>
    <w:rsid w:val="0018455A"/>
    <w:rPr>
      <w:i/>
      <w:iCs/>
    </w:rPr>
  </w:style>
  <w:style w:type="paragraph" w:styleId="BalloonText">
    <w:name w:val="Balloon Text"/>
    <w:basedOn w:val="Normal"/>
    <w:link w:val="BalloonTextChar"/>
    <w:uiPriority w:val="99"/>
    <w:semiHidden/>
    <w:unhideWhenUsed/>
    <w:rsid w:val="002E7A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A9B"/>
    <w:rPr>
      <w:rFonts w:ascii="Tahoma" w:hAnsi="Tahoma" w:cs="Tahoma"/>
      <w:sz w:val="16"/>
      <w:szCs w:val="16"/>
    </w:rPr>
  </w:style>
  <w:style w:type="character" w:styleId="CommentReference">
    <w:name w:val="annotation reference"/>
    <w:basedOn w:val="DefaultParagraphFont"/>
    <w:uiPriority w:val="99"/>
    <w:semiHidden/>
    <w:unhideWhenUsed/>
    <w:rsid w:val="00DC5B28"/>
    <w:rPr>
      <w:sz w:val="16"/>
      <w:szCs w:val="16"/>
    </w:rPr>
  </w:style>
  <w:style w:type="paragraph" w:styleId="CommentText">
    <w:name w:val="annotation text"/>
    <w:basedOn w:val="Normal"/>
    <w:link w:val="CommentTextChar"/>
    <w:uiPriority w:val="99"/>
    <w:unhideWhenUsed/>
    <w:rsid w:val="00DC5B28"/>
    <w:pPr>
      <w:spacing w:line="240" w:lineRule="auto"/>
    </w:pPr>
    <w:rPr>
      <w:sz w:val="20"/>
      <w:szCs w:val="20"/>
    </w:rPr>
  </w:style>
  <w:style w:type="character" w:customStyle="1" w:styleId="CommentTextChar">
    <w:name w:val="Comment Text Char"/>
    <w:basedOn w:val="DefaultParagraphFont"/>
    <w:link w:val="CommentText"/>
    <w:uiPriority w:val="99"/>
    <w:rsid w:val="00DC5B28"/>
    <w:rPr>
      <w:sz w:val="20"/>
      <w:szCs w:val="20"/>
    </w:rPr>
  </w:style>
  <w:style w:type="paragraph" w:styleId="CommentSubject">
    <w:name w:val="annotation subject"/>
    <w:basedOn w:val="CommentText"/>
    <w:next w:val="CommentText"/>
    <w:link w:val="CommentSubjectChar"/>
    <w:uiPriority w:val="99"/>
    <w:semiHidden/>
    <w:unhideWhenUsed/>
    <w:rsid w:val="00DC5B28"/>
    <w:rPr>
      <w:b/>
      <w:bCs/>
    </w:rPr>
  </w:style>
  <w:style w:type="character" w:customStyle="1" w:styleId="CommentSubjectChar">
    <w:name w:val="Comment Subject Char"/>
    <w:basedOn w:val="CommentTextChar"/>
    <w:link w:val="CommentSubject"/>
    <w:uiPriority w:val="99"/>
    <w:semiHidden/>
    <w:rsid w:val="00DC5B28"/>
    <w:rPr>
      <w:b/>
      <w:bCs/>
      <w:sz w:val="20"/>
      <w:szCs w:val="20"/>
    </w:rPr>
  </w:style>
  <w:style w:type="paragraph" w:styleId="Revision">
    <w:name w:val="Revision"/>
    <w:hidden/>
    <w:uiPriority w:val="99"/>
    <w:semiHidden/>
    <w:rsid w:val="00C05DA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C6C"/>
    <w:rPr>
      <w:lang w:val="en-US"/>
    </w:rPr>
  </w:style>
  <w:style w:type="paragraph" w:styleId="Heading1">
    <w:name w:val="heading 1"/>
    <w:basedOn w:val="Normal"/>
    <w:link w:val="Heading1Char"/>
    <w:uiPriority w:val="9"/>
    <w:qFormat/>
    <w:rsid w:val="003F6F6C"/>
    <w:pPr>
      <w:widowControl w:val="0"/>
      <w:autoSpaceDE w:val="0"/>
      <w:autoSpaceDN w:val="0"/>
      <w:spacing w:after="0" w:line="240" w:lineRule="auto"/>
      <w:ind w:left="422"/>
      <w:jc w:val="center"/>
      <w:outlineLvl w:val="0"/>
    </w:pPr>
    <w:rPr>
      <w:rFonts w:ascii="Calibri" w:eastAsia="Calibri" w:hAnsi="Calibri" w:cs="Calibri"/>
      <w:b/>
      <w:bCs/>
      <w:sz w:val="24"/>
      <w:szCs w:val="24"/>
    </w:rPr>
  </w:style>
  <w:style w:type="paragraph" w:styleId="Heading2">
    <w:name w:val="heading 2"/>
    <w:basedOn w:val="Normal"/>
    <w:link w:val="Heading2Char"/>
    <w:uiPriority w:val="1"/>
    <w:qFormat/>
    <w:rsid w:val="003F6F6C"/>
    <w:pPr>
      <w:widowControl w:val="0"/>
      <w:autoSpaceDE w:val="0"/>
      <w:autoSpaceDN w:val="0"/>
      <w:spacing w:after="0" w:line="240" w:lineRule="auto"/>
      <w:ind w:left="859"/>
      <w:outlineLvl w:val="1"/>
    </w:pPr>
    <w:rPr>
      <w:rFonts w:ascii="Times New Roman" w:eastAsia="Times New Roman" w:hAnsi="Times New Roman" w:cs="Times New Roman"/>
      <w:b/>
      <w:bCs/>
    </w:rPr>
  </w:style>
  <w:style w:type="paragraph" w:styleId="Heading3">
    <w:name w:val="heading 3"/>
    <w:basedOn w:val="Normal"/>
    <w:link w:val="Heading3Char"/>
    <w:uiPriority w:val="1"/>
    <w:qFormat/>
    <w:rsid w:val="003F6F6C"/>
    <w:pPr>
      <w:widowControl w:val="0"/>
      <w:autoSpaceDE w:val="0"/>
      <w:autoSpaceDN w:val="0"/>
      <w:spacing w:after="0" w:line="252" w:lineRule="exact"/>
      <w:ind w:left="859"/>
      <w:jc w:val="both"/>
      <w:outlineLvl w:val="2"/>
    </w:pPr>
    <w:rPr>
      <w:rFonts w:ascii="Times New Roman" w:eastAsia="Times New Roman" w:hAnsi="Times New Roman" w:cs="Times New Roman"/>
      <w:b/>
      <w:bCs/>
      <w:i/>
      <w:iCs/>
    </w:rPr>
  </w:style>
  <w:style w:type="paragraph" w:styleId="Heading4">
    <w:name w:val="heading 4"/>
    <w:basedOn w:val="Normal"/>
    <w:link w:val="Heading4Char"/>
    <w:uiPriority w:val="9"/>
    <w:unhideWhenUsed/>
    <w:qFormat/>
    <w:rsid w:val="00BC13AC"/>
    <w:pPr>
      <w:widowControl w:val="0"/>
      <w:autoSpaceDE w:val="0"/>
      <w:autoSpaceDN w:val="0"/>
      <w:spacing w:before="325" w:after="0" w:line="240" w:lineRule="auto"/>
      <w:ind w:left="437" w:right="437"/>
      <w:jc w:val="center"/>
      <w:outlineLvl w:val="3"/>
    </w:pPr>
    <w:rPr>
      <w:rFonts w:ascii="Cambria" w:eastAsia="Cambria" w:hAnsi="Cambria" w:cs="Cambria"/>
      <w:sz w:val="28"/>
      <w:szCs w:val="28"/>
    </w:rPr>
  </w:style>
  <w:style w:type="paragraph" w:styleId="Heading5">
    <w:name w:val="heading 5"/>
    <w:basedOn w:val="Normal"/>
    <w:link w:val="Heading5Char"/>
    <w:uiPriority w:val="9"/>
    <w:unhideWhenUsed/>
    <w:qFormat/>
    <w:rsid w:val="00BC13AC"/>
    <w:pPr>
      <w:widowControl w:val="0"/>
      <w:autoSpaceDE w:val="0"/>
      <w:autoSpaceDN w:val="0"/>
      <w:spacing w:after="0" w:line="240" w:lineRule="auto"/>
      <w:ind w:left="772" w:hanging="333"/>
      <w:outlineLvl w:val="4"/>
    </w:pPr>
    <w:rPr>
      <w:rFonts w:ascii="Cambria" w:eastAsia="Cambria" w:hAnsi="Cambria" w:cs="Cambria"/>
      <w:b/>
      <w:bCs/>
      <w:sz w:val="26"/>
      <w:szCs w:val="26"/>
    </w:rPr>
  </w:style>
  <w:style w:type="paragraph" w:styleId="Heading6">
    <w:name w:val="heading 6"/>
    <w:basedOn w:val="Normal"/>
    <w:next w:val="Normal"/>
    <w:link w:val="Heading6Char"/>
    <w:uiPriority w:val="9"/>
    <w:semiHidden/>
    <w:unhideWhenUsed/>
    <w:qFormat/>
    <w:rsid w:val="00C15F4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F6F6C"/>
    <w:rPr>
      <w:rFonts w:ascii="Calibri" w:eastAsia="Calibri" w:hAnsi="Calibri" w:cs="Calibri"/>
      <w:b/>
      <w:bCs/>
      <w:sz w:val="24"/>
      <w:szCs w:val="24"/>
      <w:lang w:val="en-US"/>
    </w:rPr>
  </w:style>
  <w:style w:type="character" w:customStyle="1" w:styleId="Heading2Char">
    <w:name w:val="Heading 2 Char"/>
    <w:basedOn w:val="DefaultParagraphFont"/>
    <w:link w:val="Heading2"/>
    <w:uiPriority w:val="1"/>
    <w:rsid w:val="003F6F6C"/>
    <w:rPr>
      <w:rFonts w:ascii="Times New Roman" w:eastAsia="Times New Roman" w:hAnsi="Times New Roman" w:cs="Times New Roman"/>
      <w:b/>
      <w:bCs/>
      <w:lang w:val="en-US"/>
    </w:rPr>
  </w:style>
  <w:style w:type="character" w:customStyle="1" w:styleId="Heading3Char">
    <w:name w:val="Heading 3 Char"/>
    <w:basedOn w:val="DefaultParagraphFont"/>
    <w:link w:val="Heading3"/>
    <w:uiPriority w:val="1"/>
    <w:rsid w:val="003F6F6C"/>
    <w:rPr>
      <w:rFonts w:ascii="Times New Roman" w:eastAsia="Times New Roman" w:hAnsi="Times New Roman" w:cs="Times New Roman"/>
      <w:b/>
      <w:bCs/>
      <w:i/>
      <w:iCs/>
      <w:lang w:val="en-US"/>
    </w:rPr>
  </w:style>
  <w:style w:type="paragraph" w:styleId="BodyText">
    <w:name w:val="Body Text"/>
    <w:basedOn w:val="Normal"/>
    <w:link w:val="BodyTextChar"/>
    <w:uiPriority w:val="1"/>
    <w:qFormat/>
    <w:rsid w:val="003F6F6C"/>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F6F6C"/>
    <w:rPr>
      <w:rFonts w:ascii="Times New Roman" w:eastAsia="Times New Roman" w:hAnsi="Times New Roman" w:cs="Times New Roman"/>
      <w:lang w:val="en-US"/>
    </w:rPr>
  </w:style>
  <w:style w:type="paragraph" w:styleId="ListParagraph">
    <w:name w:val="List Paragraph"/>
    <w:basedOn w:val="Normal"/>
    <w:uiPriority w:val="34"/>
    <w:qFormat/>
    <w:rsid w:val="003F6F6C"/>
    <w:pPr>
      <w:widowControl w:val="0"/>
      <w:autoSpaceDE w:val="0"/>
      <w:autoSpaceDN w:val="0"/>
      <w:spacing w:after="0" w:line="240" w:lineRule="auto"/>
      <w:ind w:left="1579" w:hanging="361"/>
    </w:pPr>
    <w:rPr>
      <w:rFonts w:ascii="Times New Roman" w:eastAsia="Times New Roman" w:hAnsi="Times New Roman" w:cs="Times New Roman"/>
    </w:rPr>
  </w:style>
  <w:style w:type="paragraph" w:customStyle="1" w:styleId="TableParagraph">
    <w:name w:val="Table Paragraph"/>
    <w:basedOn w:val="Normal"/>
    <w:uiPriority w:val="1"/>
    <w:qFormat/>
    <w:rsid w:val="003F6F6C"/>
    <w:pPr>
      <w:widowControl w:val="0"/>
      <w:autoSpaceDE w:val="0"/>
      <w:autoSpaceDN w:val="0"/>
      <w:spacing w:after="0" w:line="234" w:lineRule="exact"/>
      <w:ind w:left="107"/>
    </w:pPr>
    <w:rPr>
      <w:rFonts w:ascii="Times New Roman" w:eastAsia="Times New Roman" w:hAnsi="Times New Roman" w:cs="Times New Roman"/>
    </w:rPr>
  </w:style>
  <w:style w:type="paragraph" w:styleId="Header">
    <w:name w:val="header"/>
    <w:basedOn w:val="Normal"/>
    <w:link w:val="HeaderChar"/>
    <w:uiPriority w:val="99"/>
    <w:unhideWhenUsed/>
    <w:rsid w:val="003F6F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F6C"/>
  </w:style>
  <w:style w:type="paragraph" w:styleId="Footer">
    <w:name w:val="footer"/>
    <w:aliases w:val="f, Char,Char"/>
    <w:basedOn w:val="Normal"/>
    <w:link w:val="FooterChar"/>
    <w:uiPriority w:val="99"/>
    <w:unhideWhenUsed/>
    <w:rsid w:val="003F6F6C"/>
    <w:pPr>
      <w:tabs>
        <w:tab w:val="center" w:pos="4513"/>
        <w:tab w:val="right" w:pos="9026"/>
      </w:tabs>
      <w:spacing w:after="0" w:line="240" w:lineRule="auto"/>
    </w:pPr>
  </w:style>
  <w:style w:type="character" w:customStyle="1" w:styleId="FooterChar">
    <w:name w:val="Footer Char"/>
    <w:aliases w:val="f Char, Char Char,Char Char"/>
    <w:basedOn w:val="DefaultParagraphFont"/>
    <w:link w:val="Footer"/>
    <w:uiPriority w:val="99"/>
    <w:qFormat/>
    <w:rsid w:val="003F6F6C"/>
  </w:style>
  <w:style w:type="character" w:customStyle="1" w:styleId="Heading4Char">
    <w:name w:val="Heading 4 Char"/>
    <w:basedOn w:val="DefaultParagraphFont"/>
    <w:link w:val="Heading4"/>
    <w:uiPriority w:val="9"/>
    <w:rsid w:val="00BC13AC"/>
    <w:rPr>
      <w:rFonts w:ascii="Cambria" w:eastAsia="Cambria" w:hAnsi="Cambria" w:cs="Cambria"/>
      <w:sz w:val="28"/>
      <w:szCs w:val="28"/>
      <w:lang w:val="en-US"/>
    </w:rPr>
  </w:style>
  <w:style w:type="character" w:customStyle="1" w:styleId="Heading5Char">
    <w:name w:val="Heading 5 Char"/>
    <w:basedOn w:val="DefaultParagraphFont"/>
    <w:link w:val="Heading5"/>
    <w:uiPriority w:val="9"/>
    <w:rsid w:val="00BC13AC"/>
    <w:rPr>
      <w:rFonts w:ascii="Cambria" w:eastAsia="Cambria" w:hAnsi="Cambria" w:cs="Cambria"/>
      <w:b/>
      <w:bCs/>
      <w:sz w:val="26"/>
      <w:szCs w:val="26"/>
      <w:lang w:val="en-US"/>
    </w:rPr>
  </w:style>
  <w:style w:type="character" w:styleId="Hyperlink">
    <w:name w:val="Hyperlink"/>
    <w:basedOn w:val="DefaultParagraphFont"/>
    <w:uiPriority w:val="99"/>
    <w:unhideWhenUsed/>
    <w:rsid w:val="00833F49"/>
    <w:rPr>
      <w:color w:val="0563C1" w:themeColor="hyperlink"/>
      <w:u w:val="single"/>
    </w:rPr>
  </w:style>
  <w:style w:type="table" w:styleId="TableGrid">
    <w:name w:val="Table Grid"/>
    <w:basedOn w:val="TableNormal"/>
    <w:uiPriority w:val="59"/>
    <w:rsid w:val="00833F4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33F49"/>
    <w:pPr>
      <w:spacing w:after="0" w:line="240" w:lineRule="auto"/>
    </w:pPr>
    <w:rPr>
      <w:rFonts w:eastAsiaTheme="minorEastAsia"/>
      <w:lang w:val="en-US"/>
    </w:rPr>
  </w:style>
  <w:style w:type="character" w:styleId="Strong">
    <w:name w:val="Strong"/>
    <w:basedOn w:val="DefaultParagraphFont"/>
    <w:uiPriority w:val="22"/>
    <w:qFormat/>
    <w:rsid w:val="00833F49"/>
    <w:rPr>
      <w:b/>
      <w:bCs/>
    </w:rPr>
  </w:style>
  <w:style w:type="paragraph" w:customStyle="1" w:styleId="Default">
    <w:name w:val="Default"/>
    <w:rsid w:val="00833F49"/>
    <w:pPr>
      <w:autoSpaceDE w:val="0"/>
      <w:autoSpaceDN w:val="0"/>
      <w:adjustRightInd w:val="0"/>
      <w:spacing w:after="0" w:line="240" w:lineRule="auto"/>
    </w:pPr>
    <w:rPr>
      <w:rFonts w:ascii="Cambria" w:hAnsi="Cambria" w:cs="Cambria"/>
      <w:color w:val="000000"/>
      <w:sz w:val="24"/>
      <w:szCs w:val="24"/>
      <w:lang w:val="en-US" w:bidi="hi-IN"/>
    </w:rPr>
  </w:style>
  <w:style w:type="paragraph" w:styleId="NormalWeb">
    <w:name w:val="Normal (Web)"/>
    <w:basedOn w:val="Normal"/>
    <w:uiPriority w:val="99"/>
    <w:semiHidden/>
    <w:unhideWhenUsed/>
    <w:rsid w:val="00833F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s">
    <w:name w:val="words"/>
    <w:basedOn w:val="DefaultParagraphFont"/>
    <w:rsid w:val="00833F49"/>
  </w:style>
  <w:style w:type="paragraph" w:customStyle="1" w:styleId="Normal1">
    <w:name w:val="Normal1"/>
    <w:rsid w:val="00833F49"/>
    <w:pPr>
      <w:spacing w:after="0" w:line="276" w:lineRule="auto"/>
    </w:pPr>
    <w:rPr>
      <w:rFonts w:ascii="Arial" w:eastAsia="Arial" w:hAnsi="Arial" w:cs="Arial"/>
    </w:rPr>
  </w:style>
  <w:style w:type="paragraph" w:customStyle="1" w:styleId="rtejustify">
    <w:name w:val="rtejustify"/>
    <w:basedOn w:val="Normal"/>
    <w:rsid w:val="00BC6D8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6Char">
    <w:name w:val="Heading 6 Char"/>
    <w:basedOn w:val="DefaultParagraphFont"/>
    <w:link w:val="Heading6"/>
    <w:uiPriority w:val="9"/>
    <w:semiHidden/>
    <w:rsid w:val="00C15F46"/>
    <w:rPr>
      <w:rFonts w:asciiTheme="majorHAnsi" w:eastAsiaTheme="majorEastAsia" w:hAnsiTheme="majorHAnsi" w:cstheme="majorBidi"/>
      <w:color w:val="1F4D78" w:themeColor="accent1" w:themeShade="7F"/>
    </w:rPr>
  </w:style>
  <w:style w:type="character" w:styleId="Emphasis">
    <w:name w:val="Emphasis"/>
    <w:basedOn w:val="DefaultParagraphFont"/>
    <w:uiPriority w:val="20"/>
    <w:qFormat/>
    <w:rsid w:val="0018455A"/>
    <w:rPr>
      <w:i/>
      <w:iCs/>
    </w:rPr>
  </w:style>
  <w:style w:type="paragraph" w:styleId="BalloonText">
    <w:name w:val="Balloon Text"/>
    <w:basedOn w:val="Normal"/>
    <w:link w:val="BalloonTextChar"/>
    <w:uiPriority w:val="99"/>
    <w:semiHidden/>
    <w:unhideWhenUsed/>
    <w:rsid w:val="002E7A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A9B"/>
    <w:rPr>
      <w:rFonts w:ascii="Tahoma" w:hAnsi="Tahoma" w:cs="Tahoma"/>
      <w:sz w:val="16"/>
      <w:szCs w:val="16"/>
    </w:rPr>
  </w:style>
  <w:style w:type="character" w:styleId="CommentReference">
    <w:name w:val="annotation reference"/>
    <w:basedOn w:val="DefaultParagraphFont"/>
    <w:uiPriority w:val="99"/>
    <w:semiHidden/>
    <w:unhideWhenUsed/>
    <w:rsid w:val="00DC5B28"/>
    <w:rPr>
      <w:sz w:val="16"/>
      <w:szCs w:val="16"/>
    </w:rPr>
  </w:style>
  <w:style w:type="paragraph" w:styleId="CommentText">
    <w:name w:val="annotation text"/>
    <w:basedOn w:val="Normal"/>
    <w:link w:val="CommentTextChar"/>
    <w:uiPriority w:val="99"/>
    <w:unhideWhenUsed/>
    <w:rsid w:val="00DC5B28"/>
    <w:pPr>
      <w:spacing w:line="240" w:lineRule="auto"/>
    </w:pPr>
    <w:rPr>
      <w:sz w:val="20"/>
      <w:szCs w:val="20"/>
    </w:rPr>
  </w:style>
  <w:style w:type="character" w:customStyle="1" w:styleId="CommentTextChar">
    <w:name w:val="Comment Text Char"/>
    <w:basedOn w:val="DefaultParagraphFont"/>
    <w:link w:val="CommentText"/>
    <w:uiPriority w:val="99"/>
    <w:rsid w:val="00DC5B28"/>
    <w:rPr>
      <w:sz w:val="20"/>
      <w:szCs w:val="20"/>
    </w:rPr>
  </w:style>
  <w:style w:type="paragraph" w:styleId="CommentSubject">
    <w:name w:val="annotation subject"/>
    <w:basedOn w:val="CommentText"/>
    <w:next w:val="CommentText"/>
    <w:link w:val="CommentSubjectChar"/>
    <w:uiPriority w:val="99"/>
    <w:semiHidden/>
    <w:unhideWhenUsed/>
    <w:rsid w:val="00DC5B28"/>
    <w:rPr>
      <w:b/>
      <w:bCs/>
    </w:rPr>
  </w:style>
  <w:style w:type="character" w:customStyle="1" w:styleId="CommentSubjectChar">
    <w:name w:val="Comment Subject Char"/>
    <w:basedOn w:val="CommentTextChar"/>
    <w:link w:val="CommentSubject"/>
    <w:uiPriority w:val="99"/>
    <w:semiHidden/>
    <w:rsid w:val="00DC5B28"/>
    <w:rPr>
      <w:b/>
      <w:bCs/>
      <w:sz w:val="20"/>
      <w:szCs w:val="20"/>
    </w:rPr>
  </w:style>
  <w:style w:type="paragraph" w:styleId="Revision">
    <w:name w:val="Revision"/>
    <w:hidden/>
    <w:uiPriority w:val="99"/>
    <w:semiHidden/>
    <w:rsid w:val="00C05D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4301">
      <w:bodyDiv w:val="1"/>
      <w:marLeft w:val="0"/>
      <w:marRight w:val="0"/>
      <w:marTop w:val="0"/>
      <w:marBottom w:val="0"/>
      <w:divBdr>
        <w:top w:val="none" w:sz="0" w:space="0" w:color="auto"/>
        <w:left w:val="none" w:sz="0" w:space="0" w:color="auto"/>
        <w:bottom w:val="none" w:sz="0" w:space="0" w:color="auto"/>
        <w:right w:val="none" w:sz="0" w:space="0" w:color="auto"/>
      </w:divBdr>
    </w:div>
    <w:div w:id="100292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footer" Target="footer2.xm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07/relationships/diagramDrawing" Target="diagrams/drawing1.xm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99ACDD-B2E7-4779-B71F-CA5DB9CB7D6C}" type="doc">
      <dgm:prSet loTypeId="urn:microsoft.com/office/officeart/2005/8/layout/cycle8" loCatId="cycle" qsTypeId="urn:microsoft.com/office/officeart/2005/8/quickstyle/simple1" qsCatId="simple" csTypeId="urn:microsoft.com/office/officeart/2005/8/colors/accent1_2" csCatId="accent1" phldr="1"/>
      <dgm:spPr/>
    </dgm:pt>
    <dgm:pt modelId="{EAE12B5D-16C9-4B0B-89FD-CBCABB7A2FF5}">
      <dgm:prSet phldrT="[Text]" custT="1"/>
      <dgm:spPr>
        <a:solidFill>
          <a:srgbClr val="92D050">
            <a:alpha val="75000"/>
          </a:srgbClr>
        </a:solidFill>
      </dgm:spPr>
      <dgm:t>
        <a:bodyPr/>
        <a:lstStyle/>
        <a:p>
          <a:pPr algn="ctr"/>
          <a:r>
            <a:rPr lang="en-IN" sz="900" b="0">
              <a:solidFill>
                <a:schemeClr val="tx1"/>
              </a:solidFill>
              <a:latin typeface="Times New Roman" pitchFamily="18" charset="0"/>
              <a:cs typeface="Times New Roman" pitchFamily="18" charset="0"/>
            </a:rPr>
            <a:t>Human capital ventures </a:t>
          </a:r>
          <a:endParaRPr lang="en-US" sz="900" b="0">
            <a:solidFill>
              <a:schemeClr val="tx1"/>
            </a:solidFill>
            <a:latin typeface="Times New Roman" pitchFamily="18" charset="0"/>
            <a:cs typeface="Times New Roman" pitchFamily="18" charset="0"/>
          </a:endParaRPr>
        </a:p>
      </dgm:t>
    </dgm:pt>
    <dgm:pt modelId="{153D81C6-E556-4A87-8259-BCAE29E5F9AF}" type="parTrans" cxnId="{8843C32C-7450-421B-91A8-C7E669434EBE}">
      <dgm:prSet/>
      <dgm:spPr/>
      <dgm:t>
        <a:bodyPr/>
        <a:lstStyle/>
        <a:p>
          <a:pPr algn="ctr"/>
          <a:endParaRPr lang="en-US" sz="900" b="0">
            <a:latin typeface="Times New Roman" pitchFamily="18" charset="0"/>
            <a:cs typeface="Times New Roman" pitchFamily="18" charset="0"/>
          </a:endParaRPr>
        </a:p>
      </dgm:t>
    </dgm:pt>
    <dgm:pt modelId="{81A5CF20-C676-4861-BB53-3B5E19589398}" type="sibTrans" cxnId="{8843C32C-7450-421B-91A8-C7E669434EBE}">
      <dgm:prSet/>
      <dgm:spPr/>
      <dgm:t>
        <a:bodyPr/>
        <a:lstStyle/>
        <a:p>
          <a:pPr algn="ctr"/>
          <a:endParaRPr lang="en-US" sz="900" b="0">
            <a:latin typeface="Times New Roman" pitchFamily="18" charset="0"/>
            <a:cs typeface="Times New Roman" pitchFamily="18" charset="0"/>
          </a:endParaRPr>
        </a:p>
      </dgm:t>
    </dgm:pt>
    <dgm:pt modelId="{D745FF0A-2D8F-43DA-AAAF-5FE2F41C4ADE}">
      <dgm:prSet custT="1"/>
      <dgm:spPr>
        <a:solidFill>
          <a:srgbClr val="FF0000">
            <a:alpha val="75000"/>
          </a:srgbClr>
        </a:solidFill>
      </dgm:spPr>
      <dgm:t>
        <a:bodyPr/>
        <a:lstStyle/>
        <a:p>
          <a:pPr algn="ctr"/>
          <a:r>
            <a:rPr lang="en-IN" sz="900" b="0">
              <a:solidFill>
                <a:schemeClr val="tx1"/>
              </a:solidFill>
              <a:latin typeface="Times New Roman" pitchFamily="18" charset="0"/>
              <a:cs typeface="Times New Roman" pitchFamily="18" charset="0"/>
            </a:rPr>
            <a:t>Reward frameworks </a:t>
          </a:r>
          <a:endParaRPr lang="en-US" sz="900" b="0">
            <a:solidFill>
              <a:schemeClr val="tx1"/>
            </a:solidFill>
            <a:latin typeface="Times New Roman" pitchFamily="18" charset="0"/>
            <a:cs typeface="Times New Roman" pitchFamily="18" charset="0"/>
          </a:endParaRPr>
        </a:p>
      </dgm:t>
    </dgm:pt>
    <dgm:pt modelId="{BF90D0BF-BE79-4FCD-B0A2-159B6D39D4B0}" type="parTrans" cxnId="{A1DBB3D7-6FB6-4A4E-B3B3-56F19F54B2BC}">
      <dgm:prSet/>
      <dgm:spPr/>
      <dgm:t>
        <a:bodyPr/>
        <a:lstStyle/>
        <a:p>
          <a:pPr algn="ctr"/>
          <a:endParaRPr lang="en-US" sz="900" b="0">
            <a:latin typeface="Times New Roman" pitchFamily="18" charset="0"/>
            <a:cs typeface="Times New Roman" pitchFamily="18" charset="0"/>
          </a:endParaRPr>
        </a:p>
      </dgm:t>
    </dgm:pt>
    <dgm:pt modelId="{FCF61846-10B1-499D-8B50-3822A9220F12}" type="sibTrans" cxnId="{A1DBB3D7-6FB6-4A4E-B3B3-56F19F54B2BC}">
      <dgm:prSet/>
      <dgm:spPr/>
      <dgm:t>
        <a:bodyPr/>
        <a:lstStyle/>
        <a:p>
          <a:pPr algn="ctr"/>
          <a:endParaRPr lang="en-US" sz="900" b="0">
            <a:latin typeface="Times New Roman" pitchFamily="18" charset="0"/>
            <a:cs typeface="Times New Roman" pitchFamily="18" charset="0"/>
          </a:endParaRPr>
        </a:p>
      </dgm:t>
    </dgm:pt>
    <dgm:pt modelId="{B722084A-1356-4A27-A483-329CA27A36D6}">
      <dgm:prSet phldrT="[Text]" custT="1"/>
      <dgm:spPr>
        <a:solidFill>
          <a:srgbClr val="00B0F0">
            <a:alpha val="75000"/>
          </a:srgbClr>
        </a:solidFill>
      </dgm:spPr>
      <dgm:t>
        <a:bodyPr/>
        <a:lstStyle/>
        <a:p>
          <a:pPr algn="ctr"/>
          <a:r>
            <a:rPr lang="en-IN" sz="900" b="0">
              <a:solidFill>
                <a:schemeClr val="tx1"/>
              </a:solidFill>
              <a:latin typeface="Times New Roman" pitchFamily="18" charset="0"/>
              <a:cs typeface="Times New Roman" pitchFamily="18" charset="0"/>
            </a:rPr>
            <a:t>Equal treatment </a:t>
          </a:r>
          <a:endParaRPr lang="en-US" sz="900" b="0">
            <a:solidFill>
              <a:schemeClr val="tx1"/>
            </a:solidFill>
            <a:latin typeface="Times New Roman" pitchFamily="18" charset="0"/>
            <a:cs typeface="Times New Roman" pitchFamily="18" charset="0"/>
          </a:endParaRPr>
        </a:p>
      </dgm:t>
    </dgm:pt>
    <dgm:pt modelId="{2740B8FA-EF44-463B-9B19-5387D221F23E}" type="parTrans" cxnId="{C31F174E-91EB-43CB-8C92-B93BF67BBC20}">
      <dgm:prSet/>
      <dgm:spPr/>
      <dgm:t>
        <a:bodyPr/>
        <a:lstStyle/>
        <a:p>
          <a:pPr algn="ctr"/>
          <a:endParaRPr lang="en-US" sz="900" b="0">
            <a:latin typeface="Times New Roman" pitchFamily="18" charset="0"/>
            <a:cs typeface="Times New Roman" pitchFamily="18" charset="0"/>
          </a:endParaRPr>
        </a:p>
      </dgm:t>
    </dgm:pt>
    <dgm:pt modelId="{23739B8D-6704-4957-B1AE-D6459A07A1F2}" type="sibTrans" cxnId="{C31F174E-91EB-43CB-8C92-B93BF67BBC20}">
      <dgm:prSet/>
      <dgm:spPr/>
      <dgm:t>
        <a:bodyPr/>
        <a:lstStyle/>
        <a:p>
          <a:pPr algn="ctr"/>
          <a:endParaRPr lang="en-US" sz="900" b="0">
            <a:latin typeface="Times New Roman" pitchFamily="18" charset="0"/>
            <a:cs typeface="Times New Roman" pitchFamily="18" charset="0"/>
          </a:endParaRPr>
        </a:p>
      </dgm:t>
    </dgm:pt>
    <dgm:pt modelId="{FAC357B0-7002-401D-A9A2-74A234920B0E}">
      <dgm:prSet custT="1"/>
      <dgm:spPr>
        <a:solidFill>
          <a:schemeClr val="accent5">
            <a:lumMod val="75000"/>
            <a:alpha val="75000"/>
          </a:schemeClr>
        </a:solidFill>
      </dgm:spPr>
      <dgm:t>
        <a:bodyPr/>
        <a:lstStyle/>
        <a:p>
          <a:pPr algn="ctr"/>
          <a:r>
            <a:rPr lang="en-US" sz="900" b="0">
              <a:solidFill>
                <a:schemeClr val="tx1"/>
              </a:solidFill>
              <a:latin typeface="Times New Roman" pitchFamily="18" charset="0"/>
              <a:cs typeface="Times New Roman" pitchFamily="18" charset="0"/>
            </a:rPr>
            <a:t>Decentralization and self-sufficiency</a:t>
          </a:r>
        </a:p>
      </dgm:t>
    </dgm:pt>
    <dgm:pt modelId="{C37DED5E-D7B2-4E12-B84C-A3E6D53D1433}" type="parTrans" cxnId="{32F2B81F-A808-4190-88B9-C5F8AF54D6A8}">
      <dgm:prSet/>
      <dgm:spPr/>
      <dgm:t>
        <a:bodyPr/>
        <a:lstStyle/>
        <a:p>
          <a:pPr algn="ctr"/>
          <a:endParaRPr lang="en-US" sz="900" b="0">
            <a:latin typeface="Times New Roman" pitchFamily="18" charset="0"/>
            <a:cs typeface="Times New Roman" pitchFamily="18" charset="0"/>
          </a:endParaRPr>
        </a:p>
      </dgm:t>
    </dgm:pt>
    <dgm:pt modelId="{33241A0E-E3A0-434F-A4DE-B7533C59A021}" type="sibTrans" cxnId="{32F2B81F-A808-4190-88B9-C5F8AF54D6A8}">
      <dgm:prSet/>
      <dgm:spPr/>
      <dgm:t>
        <a:bodyPr/>
        <a:lstStyle/>
        <a:p>
          <a:pPr algn="ctr"/>
          <a:endParaRPr lang="en-US" sz="900" b="0">
            <a:latin typeface="Times New Roman" pitchFamily="18" charset="0"/>
            <a:cs typeface="Times New Roman" pitchFamily="18" charset="0"/>
          </a:endParaRPr>
        </a:p>
      </dgm:t>
    </dgm:pt>
    <dgm:pt modelId="{159F8F6C-2BB4-439D-A4B1-18366E44E42A}">
      <dgm:prSet custT="1"/>
      <dgm:spPr>
        <a:solidFill>
          <a:srgbClr val="FFC000">
            <a:alpha val="75000"/>
          </a:srgbClr>
        </a:solidFill>
      </dgm:spPr>
      <dgm:t>
        <a:bodyPr/>
        <a:lstStyle/>
        <a:p>
          <a:pPr algn="ctr"/>
          <a:r>
            <a:rPr lang="en-IN" sz="900" b="0">
              <a:solidFill>
                <a:schemeClr val="tx1"/>
              </a:solidFill>
              <a:latin typeface="Times New Roman" pitchFamily="18" charset="0"/>
              <a:cs typeface="Times New Roman" pitchFamily="18" charset="0"/>
            </a:rPr>
            <a:t>Sustainable employability </a:t>
          </a:r>
          <a:endParaRPr lang="en-US" sz="900" b="0">
            <a:solidFill>
              <a:schemeClr val="tx1"/>
            </a:solidFill>
            <a:latin typeface="Times New Roman" pitchFamily="18" charset="0"/>
            <a:cs typeface="Times New Roman" pitchFamily="18" charset="0"/>
          </a:endParaRPr>
        </a:p>
      </dgm:t>
    </dgm:pt>
    <dgm:pt modelId="{E9D8DD40-B99A-4DCC-BA0E-06BE12B232F2}" type="parTrans" cxnId="{F8339D62-5612-44DF-92E2-3058A863ECC5}">
      <dgm:prSet/>
      <dgm:spPr/>
      <dgm:t>
        <a:bodyPr/>
        <a:lstStyle/>
        <a:p>
          <a:pPr algn="ctr"/>
          <a:endParaRPr lang="en-US" sz="900" b="0">
            <a:latin typeface="Times New Roman" pitchFamily="18" charset="0"/>
            <a:cs typeface="Times New Roman" pitchFamily="18" charset="0"/>
          </a:endParaRPr>
        </a:p>
      </dgm:t>
    </dgm:pt>
    <dgm:pt modelId="{17A699FE-06B4-41D0-8A26-202C32936DCB}" type="sibTrans" cxnId="{F8339D62-5612-44DF-92E2-3058A863ECC5}">
      <dgm:prSet/>
      <dgm:spPr/>
      <dgm:t>
        <a:bodyPr/>
        <a:lstStyle/>
        <a:p>
          <a:pPr algn="ctr"/>
          <a:endParaRPr lang="en-US" sz="900" b="0">
            <a:latin typeface="Times New Roman" pitchFamily="18" charset="0"/>
            <a:cs typeface="Times New Roman" pitchFamily="18" charset="0"/>
          </a:endParaRPr>
        </a:p>
      </dgm:t>
    </dgm:pt>
    <dgm:pt modelId="{C0298A18-81C1-465E-B1D8-B7C9E4EE8AB7}" type="pres">
      <dgm:prSet presAssocID="{C199ACDD-B2E7-4779-B71F-CA5DB9CB7D6C}" presName="compositeShape" presStyleCnt="0">
        <dgm:presLayoutVars>
          <dgm:chMax val="7"/>
          <dgm:dir/>
          <dgm:resizeHandles val="exact"/>
        </dgm:presLayoutVars>
      </dgm:prSet>
      <dgm:spPr/>
    </dgm:pt>
    <dgm:pt modelId="{B68F45C6-986F-4880-B2BD-AE6A76317910}" type="pres">
      <dgm:prSet presAssocID="{C199ACDD-B2E7-4779-B71F-CA5DB9CB7D6C}" presName="wedge1" presStyleLbl="node1" presStyleIdx="0" presStyleCnt="5"/>
      <dgm:spPr/>
      <dgm:t>
        <a:bodyPr/>
        <a:lstStyle/>
        <a:p>
          <a:endParaRPr lang="en-GB"/>
        </a:p>
      </dgm:t>
    </dgm:pt>
    <dgm:pt modelId="{F3057627-E7B4-4CDD-ACE9-70AD8F1BFBB1}" type="pres">
      <dgm:prSet presAssocID="{C199ACDD-B2E7-4779-B71F-CA5DB9CB7D6C}" presName="dummy1a" presStyleCnt="0"/>
      <dgm:spPr/>
    </dgm:pt>
    <dgm:pt modelId="{7EC10273-AF4D-4C74-88EB-B47A0ECE8DD6}" type="pres">
      <dgm:prSet presAssocID="{C199ACDD-B2E7-4779-B71F-CA5DB9CB7D6C}" presName="dummy1b" presStyleCnt="0"/>
      <dgm:spPr/>
    </dgm:pt>
    <dgm:pt modelId="{F3FBA14B-8112-4242-AA2C-906ED90A1359}" type="pres">
      <dgm:prSet presAssocID="{C199ACDD-B2E7-4779-B71F-CA5DB9CB7D6C}" presName="wedge1Tx" presStyleLbl="node1" presStyleIdx="0" presStyleCnt="5">
        <dgm:presLayoutVars>
          <dgm:chMax val="0"/>
          <dgm:chPref val="0"/>
          <dgm:bulletEnabled val="1"/>
        </dgm:presLayoutVars>
      </dgm:prSet>
      <dgm:spPr/>
      <dgm:t>
        <a:bodyPr/>
        <a:lstStyle/>
        <a:p>
          <a:endParaRPr lang="en-GB"/>
        </a:p>
      </dgm:t>
    </dgm:pt>
    <dgm:pt modelId="{B7B6A317-6F26-4362-A880-7ED5B1EABE6B}" type="pres">
      <dgm:prSet presAssocID="{C199ACDD-B2E7-4779-B71F-CA5DB9CB7D6C}" presName="wedge2" presStyleLbl="node1" presStyleIdx="1" presStyleCnt="5"/>
      <dgm:spPr/>
      <dgm:t>
        <a:bodyPr/>
        <a:lstStyle/>
        <a:p>
          <a:endParaRPr lang="en-GB"/>
        </a:p>
      </dgm:t>
    </dgm:pt>
    <dgm:pt modelId="{25EA1D88-011F-4A8E-9FF4-727C1173DC1C}" type="pres">
      <dgm:prSet presAssocID="{C199ACDD-B2E7-4779-B71F-CA5DB9CB7D6C}" presName="dummy2a" presStyleCnt="0"/>
      <dgm:spPr/>
    </dgm:pt>
    <dgm:pt modelId="{08A32C21-C86B-4208-A072-AA08DA61CA04}" type="pres">
      <dgm:prSet presAssocID="{C199ACDD-B2E7-4779-B71F-CA5DB9CB7D6C}" presName="dummy2b" presStyleCnt="0"/>
      <dgm:spPr/>
    </dgm:pt>
    <dgm:pt modelId="{B34215ED-89F2-49EF-AE1C-4BA89EE34159}" type="pres">
      <dgm:prSet presAssocID="{C199ACDD-B2E7-4779-B71F-CA5DB9CB7D6C}" presName="wedge2Tx" presStyleLbl="node1" presStyleIdx="1" presStyleCnt="5">
        <dgm:presLayoutVars>
          <dgm:chMax val="0"/>
          <dgm:chPref val="0"/>
          <dgm:bulletEnabled val="1"/>
        </dgm:presLayoutVars>
      </dgm:prSet>
      <dgm:spPr/>
      <dgm:t>
        <a:bodyPr/>
        <a:lstStyle/>
        <a:p>
          <a:endParaRPr lang="en-GB"/>
        </a:p>
      </dgm:t>
    </dgm:pt>
    <dgm:pt modelId="{EEF99354-3F16-43E3-ACD0-17964DAA778E}" type="pres">
      <dgm:prSet presAssocID="{C199ACDD-B2E7-4779-B71F-CA5DB9CB7D6C}" presName="wedge3" presStyleLbl="node1" presStyleIdx="2" presStyleCnt="5"/>
      <dgm:spPr/>
      <dgm:t>
        <a:bodyPr/>
        <a:lstStyle/>
        <a:p>
          <a:endParaRPr lang="en-GB"/>
        </a:p>
      </dgm:t>
    </dgm:pt>
    <dgm:pt modelId="{B602B751-EC0A-453C-93CA-266373FA2C1E}" type="pres">
      <dgm:prSet presAssocID="{C199ACDD-B2E7-4779-B71F-CA5DB9CB7D6C}" presName="dummy3a" presStyleCnt="0"/>
      <dgm:spPr/>
    </dgm:pt>
    <dgm:pt modelId="{4CA47C03-5CF0-44DC-A63E-947B29CD5A8F}" type="pres">
      <dgm:prSet presAssocID="{C199ACDD-B2E7-4779-B71F-CA5DB9CB7D6C}" presName="dummy3b" presStyleCnt="0"/>
      <dgm:spPr/>
    </dgm:pt>
    <dgm:pt modelId="{947702A5-63FD-4AC2-98D1-2588167C4574}" type="pres">
      <dgm:prSet presAssocID="{C199ACDD-B2E7-4779-B71F-CA5DB9CB7D6C}" presName="wedge3Tx" presStyleLbl="node1" presStyleIdx="2" presStyleCnt="5">
        <dgm:presLayoutVars>
          <dgm:chMax val="0"/>
          <dgm:chPref val="0"/>
          <dgm:bulletEnabled val="1"/>
        </dgm:presLayoutVars>
      </dgm:prSet>
      <dgm:spPr/>
      <dgm:t>
        <a:bodyPr/>
        <a:lstStyle/>
        <a:p>
          <a:endParaRPr lang="en-GB"/>
        </a:p>
      </dgm:t>
    </dgm:pt>
    <dgm:pt modelId="{3DED0436-48A6-49AB-B880-5E82AFF3E222}" type="pres">
      <dgm:prSet presAssocID="{C199ACDD-B2E7-4779-B71F-CA5DB9CB7D6C}" presName="wedge4" presStyleLbl="node1" presStyleIdx="3" presStyleCnt="5"/>
      <dgm:spPr/>
      <dgm:t>
        <a:bodyPr/>
        <a:lstStyle/>
        <a:p>
          <a:endParaRPr lang="en-GB"/>
        </a:p>
      </dgm:t>
    </dgm:pt>
    <dgm:pt modelId="{9D8157DA-16E2-492F-934B-5924358FE02C}" type="pres">
      <dgm:prSet presAssocID="{C199ACDD-B2E7-4779-B71F-CA5DB9CB7D6C}" presName="dummy4a" presStyleCnt="0"/>
      <dgm:spPr/>
    </dgm:pt>
    <dgm:pt modelId="{93D57B03-BA42-411E-BFB2-A9F314FCF1CD}" type="pres">
      <dgm:prSet presAssocID="{C199ACDD-B2E7-4779-B71F-CA5DB9CB7D6C}" presName="dummy4b" presStyleCnt="0"/>
      <dgm:spPr/>
    </dgm:pt>
    <dgm:pt modelId="{193AAEC0-BB05-4FF7-BFC6-50AA98D2881D}" type="pres">
      <dgm:prSet presAssocID="{C199ACDD-B2E7-4779-B71F-CA5DB9CB7D6C}" presName="wedge4Tx" presStyleLbl="node1" presStyleIdx="3" presStyleCnt="5">
        <dgm:presLayoutVars>
          <dgm:chMax val="0"/>
          <dgm:chPref val="0"/>
          <dgm:bulletEnabled val="1"/>
        </dgm:presLayoutVars>
      </dgm:prSet>
      <dgm:spPr/>
      <dgm:t>
        <a:bodyPr/>
        <a:lstStyle/>
        <a:p>
          <a:endParaRPr lang="en-GB"/>
        </a:p>
      </dgm:t>
    </dgm:pt>
    <dgm:pt modelId="{396599F0-2732-4B78-99D9-1EBA827F6774}" type="pres">
      <dgm:prSet presAssocID="{C199ACDD-B2E7-4779-B71F-CA5DB9CB7D6C}" presName="wedge5" presStyleLbl="node1" presStyleIdx="4" presStyleCnt="5"/>
      <dgm:spPr/>
      <dgm:t>
        <a:bodyPr/>
        <a:lstStyle/>
        <a:p>
          <a:endParaRPr lang="en-GB"/>
        </a:p>
      </dgm:t>
    </dgm:pt>
    <dgm:pt modelId="{60B12160-6323-4BFA-8D66-93F6F31330BF}" type="pres">
      <dgm:prSet presAssocID="{C199ACDD-B2E7-4779-B71F-CA5DB9CB7D6C}" presName="dummy5a" presStyleCnt="0"/>
      <dgm:spPr/>
    </dgm:pt>
    <dgm:pt modelId="{DB7F5161-C5C4-422A-AD4D-D28A349F2C69}" type="pres">
      <dgm:prSet presAssocID="{C199ACDD-B2E7-4779-B71F-CA5DB9CB7D6C}" presName="dummy5b" presStyleCnt="0"/>
      <dgm:spPr/>
    </dgm:pt>
    <dgm:pt modelId="{44A517DD-3837-45FE-95A0-E30C2F24CE04}" type="pres">
      <dgm:prSet presAssocID="{C199ACDD-B2E7-4779-B71F-CA5DB9CB7D6C}" presName="wedge5Tx" presStyleLbl="node1" presStyleIdx="4" presStyleCnt="5">
        <dgm:presLayoutVars>
          <dgm:chMax val="0"/>
          <dgm:chPref val="0"/>
          <dgm:bulletEnabled val="1"/>
        </dgm:presLayoutVars>
      </dgm:prSet>
      <dgm:spPr/>
      <dgm:t>
        <a:bodyPr/>
        <a:lstStyle/>
        <a:p>
          <a:endParaRPr lang="en-GB"/>
        </a:p>
      </dgm:t>
    </dgm:pt>
    <dgm:pt modelId="{33089551-2BC8-4C34-8FA5-424AEAF43994}" type="pres">
      <dgm:prSet presAssocID="{81A5CF20-C676-4861-BB53-3B5E19589398}" presName="arrowWedge1" presStyleLbl="fgSibTrans2D1" presStyleIdx="0" presStyleCnt="5"/>
      <dgm:spPr/>
    </dgm:pt>
    <dgm:pt modelId="{624FB530-62C2-4BBF-9AA7-8C37CD1079F7}" type="pres">
      <dgm:prSet presAssocID="{17A699FE-06B4-41D0-8A26-202C32936DCB}" presName="arrowWedge2" presStyleLbl="fgSibTrans2D1" presStyleIdx="1" presStyleCnt="5"/>
      <dgm:spPr/>
    </dgm:pt>
    <dgm:pt modelId="{A6D0F34E-583F-454D-A8EA-883F14B03D41}" type="pres">
      <dgm:prSet presAssocID="{FCF61846-10B1-499D-8B50-3822A9220F12}" presName="arrowWedge3" presStyleLbl="fgSibTrans2D1" presStyleIdx="2" presStyleCnt="5" custScaleX="103170"/>
      <dgm:spPr/>
    </dgm:pt>
    <dgm:pt modelId="{EC533AFE-7306-4DA5-A746-6D35F5B8B8E1}" type="pres">
      <dgm:prSet presAssocID="{33241A0E-E3A0-434F-A4DE-B7533C59A021}" presName="arrowWedge4" presStyleLbl="fgSibTrans2D1" presStyleIdx="3" presStyleCnt="5"/>
      <dgm:spPr/>
    </dgm:pt>
    <dgm:pt modelId="{C5EDBC06-507D-4F2C-9A1F-7E9838EAFF19}" type="pres">
      <dgm:prSet presAssocID="{23739B8D-6704-4957-B1AE-D6459A07A1F2}" presName="arrowWedge5" presStyleLbl="fgSibTrans2D1" presStyleIdx="4" presStyleCnt="5"/>
      <dgm:spPr/>
    </dgm:pt>
  </dgm:ptLst>
  <dgm:cxnLst>
    <dgm:cxn modelId="{40889419-4EEC-423A-8887-5387C383CAF3}" type="presOf" srcId="{FAC357B0-7002-401D-A9A2-74A234920B0E}" destId="{193AAEC0-BB05-4FF7-BFC6-50AA98D2881D}" srcOrd="1" destOrd="0" presId="urn:microsoft.com/office/officeart/2005/8/layout/cycle8"/>
    <dgm:cxn modelId="{F8339D62-5612-44DF-92E2-3058A863ECC5}" srcId="{C199ACDD-B2E7-4779-B71F-CA5DB9CB7D6C}" destId="{159F8F6C-2BB4-439D-A4B1-18366E44E42A}" srcOrd="1" destOrd="0" parTransId="{E9D8DD40-B99A-4DCC-BA0E-06BE12B232F2}" sibTransId="{17A699FE-06B4-41D0-8A26-202C32936DCB}"/>
    <dgm:cxn modelId="{C27581E3-EF9D-4CB6-BC3F-1B31340B5F82}" type="presOf" srcId="{159F8F6C-2BB4-439D-A4B1-18366E44E42A}" destId="{B7B6A317-6F26-4362-A880-7ED5B1EABE6B}" srcOrd="0" destOrd="0" presId="urn:microsoft.com/office/officeart/2005/8/layout/cycle8"/>
    <dgm:cxn modelId="{F7A45019-6EB1-4988-AC7E-197D179A4966}" type="presOf" srcId="{B722084A-1356-4A27-A483-329CA27A36D6}" destId="{44A517DD-3837-45FE-95A0-E30C2F24CE04}" srcOrd="1" destOrd="0" presId="urn:microsoft.com/office/officeart/2005/8/layout/cycle8"/>
    <dgm:cxn modelId="{9E1EC186-DD0F-41C3-804D-6A49DB787F0D}" type="presOf" srcId="{B722084A-1356-4A27-A483-329CA27A36D6}" destId="{396599F0-2732-4B78-99D9-1EBA827F6774}" srcOrd="0" destOrd="0" presId="urn:microsoft.com/office/officeart/2005/8/layout/cycle8"/>
    <dgm:cxn modelId="{522B1EA7-5E8C-44B4-9862-BD8FC7293625}" type="presOf" srcId="{D745FF0A-2D8F-43DA-AAAF-5FE2F41C4ADE}" destId="{EEF99354-3F16-43E3-ACD0-17964DAA778E}" srcOrd="0" destOrd="0" presId="urn:microsoft.com/office/officeart/2005/8/layout/cycle8"/>
    <dgm:cxn modelId="{06C05305-A6E2-40D2-BE27-C2EA7D60FE74}" type="presOf" srcId="{EAE12B5D-16C9-4B0B-89FD-CBCABB7A2FF5}" destId="{F3FBA14B-8112-4242-AA2C-906ED90A1359}" srcOrd="1" destOrd="0" presId="urn:microsoft.com/office/officeart/2005/8/layout/cycle8"/>
    <dgm:cxn modelId="{50D9D8F2-DD43-4708-A31A-3D4B3DCB1974}" type="presOf" srcId="{159F8F6C-2BB4-439D-A4B1-18366E44E42A}" destId="{B34215ED-89F2-49EF-AE1C-4BA89EE34159}" srcOrd="1" destOrd="0" presId="urn:microsoft.com/office/officeart/2005/8/layout/cycle8"/>
    <dgm:cxn modelId="{77296F76-093E-4ED5-BD24-9FC5E0EAE0DE}" type="presOf" srcId="{FAC357B0-7002-401D-A9A2-74A234920B0E}" destId="{3DED0436-48A6-49AB-B880-5E82AFF3E222}" srcOrd="0" destOrd="0" presId="urn:microsoft.com/office/officeart/2005/8/layout/cycle8"/>
    <dgm:cxn modelId="{49206810-CB25-4908-9E3B-751AB2C8A323}" type="presOf" srcId="{D745FF0A-2D8F-43DA-AAAF-5FE2F41C4ADE}" destId="{947702A5-63FD-4AC2-98D1-2588167C4574}" srcOrd="1" destOrd="0" presId="urn:microsoft.com/office/officeart/2005/8/layout/cycle8"/>
    <dgm:cxn modelId="{8843C32C-7450-421B-91A8-C7E669434EBE}" srcId="{C199ACDD-B2E7-4779-B71F-CA5DB9CB7D6C}" destId="{EAE12B5D-16C9-4B0B-89FD-CBCABB7A2FF5}" srcOrd="0" destOrd="0" parTransId="{153D81C6-E556-4A87-8259-BCAE29E5F9AF}" sibTransId="{81A5CF20-C676-4861-BB53-3B5E19589398}"/>
    <dgm:cxn modelId="{C31F174E-91EB-43CB-8C92-B93BF67BBC20}" srcId="{C199ACDD-B2E7-4779-B71F-CA5DB9CB7D6C}" destId="{B722084A-1356-4A27-A483-329CA27A36D6}" srcOrd="4" destOrd="0" parTransId="{2740B8FA-EF44-463B-9B19-5387D221F23E}" sibTransId="{23739B8D-6704-4957-B1AE-D6459A07A1F2}"/>
    <dgm:cxn modelId="{32F2B81F-A808-4190-88B9-C5F8AF54D6A8}" srcId="{C199ACDD-B2E7-4779-B71F-CA5DB9CB7D6C}" destId="{FAC357B0-7002-401D-A9A2-74A234920B0E}" srcOrd="3" destOrd="0" parTransId="{C37DED5E-D7B2-4E12-B84C-A3E6D53D1433}" sibTransId="{33241A0E-E3A0-434F-A4DE-B7533C59A021}"/>
    <dgm:cxn modelId="{FC29F290-F1FE-480B-89D5-5985D5A39D3E}" type="presOf" srcId="{C199ACDD-B2E7-4779-B71F-CA5DB9CB7D6C}" destId="{C0298A18-81C1-465E-B1D8-B7C9E4EE8AB7}" srcOrd="0" destOrd="0" presId="urn:microsoft.com/office/officeart/2005/8/layout/cycle8"/>
    <dgm:cxn modelId="{5F580B45-7BF4-4F9C-BD4C-D02F55ADFA0A}" type="presOf" srcId="{EAE12B5D-16C9-4B0B-89FD-CBCABB7A2FF5}" destId="{B68F45C6-986F-4880-B2BD-AE6A76317910}" srcOrd="0" destOrd="0" presId="urn:microsoft.com/office/officeart/2005/8/layout/cycle8"/>
    <dgm:cxn modelId="{A1DBB3D7-6FB6-4A4E-B3B3-56F19F54B2BC}" srcId="{C199ACDD-B2E7-4779-B71F-CA5DB9CB7D6C}" destId="{D745FF0A-2D8F-43DA-AAAF-5FE2F41C4ADE}" srcOrd="2" destOrd="0" parTransId="{BF90D0BF-BE79-4FCD-B0A2-159B6D39D4B0}" sibTransId="{FCF61846-10B1-499D-8B50-3822A9220F12}"/>
    <dgm:cxn modelId="{E49EEFEA-9C60-4F32-B428-CDBE9EC925E5}" type="presParOf" srcId="{C0298A18-81C1-465E-B1D8-B7C9E4EE8AB7}" destId="{B68F45C6-986F-4880-B2BD-AE6A76317910}" srcOrd="0" destOrd="0" presId="urn:microsoft.com/office/officeart/2005/8/layout/cycle8"/>
    <dgm:cxn modelId="{871F969C-FBE4-48FD-BBCB-D5E3413559D0}" type="presParOf" srcId="{C0298A18-81C1-465E-B1D8-B7C9E4EE8AB7}" destId="{F3057627-E7B4-4CDD-ACE9-70AD8F1BFBB1}" srcOrd="1" destOrd="0" presId="urn:microsoft.com/office/officeart/2005/8/layout/cycle8"/>
    <dgm:cxn modelId="{5A20716F-761D-4797-9766-60BDFE947A43}" type="presParOf" srcId="{C0298A18-81C1-465E-B1D8-B7C9E4EE8AB7}" destId="{7EC10273-AF4D-4C74-88EB-B47A0ECE8DD6}" srcOrd="2" destOrd="0" presId="urn:microsoft.com/office/officeart/2005/8/layout/cycle8"/>
    <dgm:cxn modelId="{BF0D1353-26EE-4043-B5AD-8C4EEC3CDF94}" type="presParOf" srcId="{C0298A18-81C1-465E-B1D8-B7C9E4EE8AB7}" destId="{F3FBA14B-8112-4242-AA2C-906ED90A1359}" srcOrd="3" destOrd="0" presId="urn:microsoft.com/office/officeart/2005/8/layout/cycle8"/>
    <dgm:cxn modelId="{98372BC6-78E9-414E-AC1A-6FE381F33099}" type="presParOf" srcId="{C0298A18-81C1-465E-B1D8-B7C9E4EE8AB7}" destId="{B7B6A317-6F26-4362-A880-7ED5B1EABE6B}" srcOrd="4" destOrd="0" presId="urn:microsoft.com/office/officeart/2005/8/layout/cycle8"/>
    <dgm:cxn modelId="{CAC7EDC7-A883-423F-AD1D-180EB29FE15E}" type="presParOf" srcId="{C0298A18-81C1-465E-B1D8-B7C9E4EE8AB7}" destId="{25EA1D88-011F-4A8E-9FF4-727C1173DC1C}" srcOrd="5" destOrd="0" presId="urn:microsoft.com/office/officeart/2005/8/layout/cycle8"/>
    <dgm:cxn modelId="{1C75505A-0C7A-4E6E-9284-CEEFA9657DDF}" type="presParOf" srcId="{C0298A18-81C1-465E-B1D8-B7C9E4EE8AB7}" destId="{08A32C21-C86B-4208-A072-AA08DA61CA04}" srcOrd="6" destOrd="0" presId="urn:microsoft.com/office/officeart/2005/8/layout/cycle8"/>
    <dgm:cxn modelId="{155B430C-E1F7-4FB7-B35F-1347593D5A36}" type="presParOf" srcId="{C0298A18-81C1-465E-B1D8-B7C9E4EE8AB7}" destId="{B34215ED-89F2-49EF-AE1C-4BA89EE34159}" srcOrd="7" destOrd="0" presId="urn:microsoft.com/office/officeart/2005/8/layout/cycle8"/>
    <dgm:cxn modelId="{36A637D6-1D68-4357-B6C4-0CBFCC5D5AA1}" type="presParOf" srcId="{C0298A18-81C1-465E-B1D8-B7C9E4EE8AB7}" destId="{EEF99354-3F16-43E3-ACD0-17964DAA778E}" srcOrd="8" destOrd="0" presId="urn:microsoft.com/office/officeart/2005/8/layout/cycle8"/>
    <dgm:cxn modelId="{A20FA078-A1F3-403E-A5A1-01AA1874065B}" type="presParOf" srcId="{C0298A18-81C1-465E-B1D8-B7C9E4EE8AB7}" destId="{B602B751-EC0A-453C-93CA-266373FA2C1E}" srcOrd="9" destOrd="0" presId="urn:microsoft.com/office/officeart/2005/8/layout/cycle8"/>
    <dgm:cxn modelId="{47211583-98EF-48AB-8C4D-66900512E12C}" type="presParOf" srcId="{C0298A18-81C1-465E-B1D8-B7C9E4EE8AB7}" destId="{4CA47C03-5CF0-44DC-A63E-947B29CD5A8F}" srcOrd="10" destOrd="0" presId="urn:microsoft.com/office/officeart/2005/8/layout/cycle8"/>
    <dgm:cxn modelId="{C7252606-9B3E-41FC-83AB-8E331B9B8CDE}" type="presParOf" srcId="{C0298A18-81C1-465E-B1D8-B7C9E4EE8AB7}" destId="{947702A5-63FD-4AC2-98D1-2588167C4574}" srcOrd="11" destOrd="0" presId="urn:microsoft.com/office/officeart/2005/8/layout/cycle8"/>
    <dgm:cxn modelId="{58CD0FF6-4239-4527-8DBE-50609F415F10}" type="presParOf" srcId="{C0298A18-81C1-465E-B1D8-B7C9E4EE8AB7}" destId="{3DED0436-48A6-49AB-B880-5E82AFF3E222}" srcOrd="12" destOrd="0" presId="urn:microsoft.com/office/officeart/2005/8/layout/cycle8"/>
    <dgm:cxn modelId="{5ED286EC-2586-49C2-A635-E4BEABE50187}" type="presParOf" srcId="{C0298A18-81C1-465E-B1D8-B7C9E4EE8AB7}" destId="{9D8157DA-16E2-492F-934B-5924358FE02C}" srcOrd="13" destOrd="0" presId="urn:microsoft.com/office/officeart/2005/8/layout/cycle8"/>
    <dgm:cxn modelId="{407AFFC4-A5D5-480C-A4FC-640A2A57EE7E}" type="presParOf" srcId="{C0298A18-81C1-465E-B1D8-B7C9E4EE8AB7}" destId="{93D57B03-BA42-411E-BFB2-A9F314FCF1CD}" srcOrd="14" destOrd="0" presId="urn:microsoft.com/office/officeart/2005/8/layout/cycle8"/>
    <dgm:cxn modelId="{D13B968C-508D-4D77-BA8B-D37CF52F3AE2}" type="presParOf" srcId="{C0298A18-81C1-465E-B1D8-B7C9E4EE8AB7}" destId="{193AAEC0-BB05-4FF7-BFC6-50AA98D2881D}" srcOrd="15" destOrd="0" presId="urn:microsoft.com/office/officeart/2005/8/layout/cycle8"/>
    <dgm:cxn modelId="{015B2E70-60C6-47C1-9604-4192C1E29BB2}" type="presParOf" srcId="{C0298A18-81C1-465E-B1D8-B7C9E4EE8AB7}" destId="{396599F0-2732-4B78-99D9-1EBA827F6774}" srcOrd="16" destOrd="0" presId="urn:microsoft.com/office/officeart/2005/8/layout/cycle8"/>
    <dgm:cxn modelId="{4F28097C-8E29-4F92-9CD0-02D4D601BE12}" type="presParOf" srcId="{C0298A18-81C1-465E-B1D8-B7C9E4EE8AB7}" destId="{60B12160-6323-4BFA-8D66-93F6F31330BF}" srcOrd="17" destOrd="0" presId="urn:microsoft.com/office/officeart/2005/8/layout/cycle8"/>
    <dgm:cxn modelId="{6D796210-0FF6-4387-863B-4A7322528012}" type="presParOf" srcId="{C0298A18-81C1-465E-B1D8-B7C9E4EE8AB7}" destId="{DB7F5161-C5C4-422A-AD4D-D28A349F2C69}" srcOrd="18" destOrd="0" presId="urn:microsoft.com/office/officeart/2005/8/layout/cycle8"/>
    <dgm:cxn modelId="{308F97E7-1B63-4412-AFE9-D2DD6B32956F}" type="presParOf" srcId="{C0298A18-81C1-465E-B1D8-B7C9E4EE8AB7}" destId="{44A517DD-3837-45FE-95A0-E30C2F24CE04}" srcOrd="19" destOrd="0" presId="urn:microsoft.com/office/officeart/2005/8/layout/cycle8"/>
    <dgm:cxn modelId="{BAF0F7E6-001B-4AB8-88E4-5298BE9705C1}" type="presParOf" srcId="{C0298A18-81C1-465E-B1D8-B7C9E4EE8AB7}" destId="{33089551-2BC8-4C34-8FA5-424AEAF43994}" srcOrd="20" destOrd="0" presId="urn:microsoft.com/office/officeart/2005/8/layout/cycle8"/>
    <dgm:cxn modelId="{C523F681-1FE9-4A23-91A2-3C25B9F0FEB3}" type="presParOf" srcId="{C0298A18-81C1-465E-B1D8-B7C9E4EE8AB7}" destId="{624FB530-62C2-4BBF-9AA7-8C37CD1079F7}" srcOrd="21" destOrd="0" presId="urn:microsoft.com/office/officeart/2005/8/layout/cycle8"/>
    <dgm:cxn modelId="{9A387F61-63B0-4A7A-AE1A-A71C1790B160}" type="presParOf" srcId="{C0298A18-81C1-465E-B1D8-B7C9E4EE8AB7}" destId="{A6D0F34E-583F-454D-A8EA-883F14B03D41}" srcOrd="22" destOrd="0" presId="urn:microsoft.com/office/officeart/2005/8/layout/cycle8"/>
    <dgm:cxn modelId="{248B6B14-522C-468E-9DF4-7E58390A6F7E}" type="presParOf" srcId="{C0298A18-81C1-465E-B1D8-B7C9E4EE8AB7}" destId="{EC533AFE-7306-4DA5-A746-6D35F5B8B8E1}" srcOrd="23" destOrd="0" presId="urn:microsoft.com/office/officeart/2005/8/layout/cycle8"/>
    <dgm:cxn modelId="{0ADFD65D-BE09-4516-8F93-258009559161}" type="presParOf" srcId="{C0298A18-81C1-465E-B1D8-B7C9E4EE8AB7}" destId="{C5EDBC06-507D-4F2C-9A1F-7E9838EAFF19}" srcOrd="24" destOrd="0" presId="urn:microsoft.com/office/officeart/2005/8/layout/cycle8"/>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24A1A9D-6913-4C28-B127-4AA706CCDD47}"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n-US"/>
        </a:p>
      </dgm:t>
    </dgm:pt>
    <dgm:pt modelId="{2677C7C3-36C6-4D64-9A6B-4427D28B805C}">
      <dgm:prSet phldrT="[Text]" custT="1"/>
      <dgm:spPr>
        <a:solidFill>
          <a:srgbClr val="FF0000"/>
        </a:solidFill>
      </dgm:spPr>
      <dgm:t>
        <a:bodyPr/>
        <a:lstStyle/>
        <a:p>
          <a:r>
            <a:rPr lang="en-IN" sz="900">
              <a:latin typeface="Times New Roman" pitchFamily="18" charset="0"/>
              <a:cs typeface="Times New Roman" pitchFamily="18" charset="0"/>
            </a:rPr>
            <a:t>Attract and Access</a:t>
          </a:r>
          <a:endParaRPr lang="en-US" sz="900">
            <a:latin typeface="Times New Roman" pitchFamily="18" charset="0"/>
            <a:cs typeface="Times New Roman" pitchFamily="18" charset="0"/>
          </a:endParaRPr>
        </a:p>
      </dgm:t>
    </dgm:pt>
    <dgm:pt modelId="{08675A24-F051-4552-B645-DEA8397B580E}" type="parTrans" cxnId="{E77417E0-DA1A-4DAB-A8F6-D5DBFAA3D9ED}">
      <dgm:prSet/>
      <dgm:spPr/>
      <dgm:t>
        <a:bodyPr/>
        <a:lstStyle/>
        <a:p>
          <a:endParaRPr lang="en-US" sz="900">
            <a:latin typeface="Times New Roman" pitchFamily="18" charset="0"/>
            <a:cs typeface="Times New Roman" pitchFamily="18" charset="0"/>
          </a:endParaRPr>
        </a:p>
      </dgm:t>
    </dgm:pt>
    <dgm:pt modelId="{A525C3FE-2243-461C-A284-921BD9994A87}" type="sibTrans" cxnId="{E77417E0-DA1A-4DAB-A8F6-D5DBFAA3D9ED}">
      <dgm:prSet/>
      <dgm:spPr/>
      <dgm:t>
        <a:bodyPr/>
        <a:lstStyle/>
        <a:p>
          <a:endParaRPr lang="en-US" sz="900">
            <a:latin typeface="Times New Roman" pitchFamily="18" charset="0"/>
            <a:cs typeface="Times New Roman" pitchFamily="18" charset="0"/>
          </a:endParaRPr>
        </a:p>
      </dgm:t>
    </dgm:pt>
    <dgm:pt modelId="{472580A4-FCC9-4956-B535-38D3E86560A2}">
      <dgm:prSet phldrT="[Text]" custT="1"/>
      <dgm:spPr>
        <a:solidFill>
          <a:srgbClr val="FFC000"/>
        </a:solidFill>
      </dgm:spPr>
      <dgm:t>
        <a:bodyPr/>
        <a:lstStyle/>
        <a:p>
          <a:r>
            <a:rPr lang="en-IN" sz="900">
              <a:latin typeface="Times New Roman" pitchFamily="18" charset="0"/>
              <a:cs typeface="Times New Roman" pitchFamily="18" charset="0"/>
            </a:rPr>
            <a:t>Develop and Grow</a:t>
          </a:r>
          <a:endParaRPr lang="en-US" sz="900">
            <a:latin typeface="Times New Roman" pitchFamily="18" charset="0"/>
            <a:cs typeface="Times New Roman" pitchFamily="18" charset="0"/>
          </a:endParaRPr>
        </a:p>
      </dgm:t>
    </dgm:pt>
    <dgm:pt modelId="{1D762E65-02DD-472D-8542-BE44BB3C3967}" type="parTrans" cxnId="{F17B6235-C381-49A4-90D9-169AD70390CB}">
      <dgm:prSet/>
      <dgm:spPr/>
      <dgm:t>
        <a:bodyPr/>
        <a:lstStyle/>
        <a:p>
          <a:endParaRPr lang="en-US" sz="900">
            <a:latin typeface="Times New Roman" pitchFamily="18" charset="0"/>
            <a:cs typeface="Times New Roman" pitchFamily="18" charset="0"/>
          </a:endParaRPr>
        </a:p>
      </dgm:t>
    </dgm:pt>
    <dgm:pt modelId="{C3BE9B3F-137C-4639-A8F6-17982B3591E4}" type="sibTrans" cxnId="{F17B6235-C381-49A4-90D9-169AD70390CB}">
      <dgm:prSet/>
      <dgm:spPr/>
      <dgm:t>
        <a:bodyPr/>
        <a:lstStyle/>
        <a:p>
          <a:endParaRPr lang="en-US" sz="900">
            <a:latin typeface="Times New Roman" pitchFamily="18" charset="0"/>
            <a:cs typeface="Times New Roman" pitchFamily="18" charset="0"/>
          </a:endParaRPr>
        </a:p>
      </dgm:t>
    </dgm:pt>
    <dgm:pt modelId="{B784DEBB-7542-46AF-9EC8-78918664339D}">
      <dgm:prSet phldrT="[Text]" custT="1"/>
      <dgm:spPr>
        <a:solidFill>
          <a:srgbClr val="00B050"/>
        </a:solidFill>
      </dgm:spPr>
      <dgm:t>
        <a:bodyPr/>
        <a:lstStyle/>
        <a:p>
          <a:r>
            <a:rPr lang="en-IN" sz="900">
              <a:latin typeface="Times New Roman" pitchFamily="18" charset="0"/>
              <a:cs typeface="Times New Roman" pitchFamily="18" charset="0"/>
            </a:rPr>
            <a:t>Engage and Align</a:t>
          </a:r>
          <a:endParaRPr lang="en-US" sz="900">
            <a:latin typeface="Times New Roman" pitchFamily="18" charset="0"/>
            <a:cs typeface="Times New Roman" pitchFamily="18" charset="0"/>
          </a:endParaRPr>
        </a:p>
      </dgm:t>
    </dgm:pt>
    <dgm:pt modelId="{0ADDBD95-1B24-46E8-9355-5553F09EA920}" type="parTrans" cxnId="{BC2CED31-BD33-4C9A-B612-2110AEA79247}">
      <dgm:prSet/>
      <dgm:spPr/>
      <dgm:t>
        <a:bodyPr/>
        <a:lstStyle/>
        <a:p>
          <a:endParaRPr lang="en-US" sz="900">
            <a:latin typeface="Times New Roman" pitchFamily="18" charset="0"/>
            <a:cs typeface="Times New Roman" pitchFamily="18" charset="0"/>
          </a:endParaRPr>
        </a:p>
      </dgm:t>
    </dgm:pt>
    <dgm:pt modelId="{574F9DD5-86AD-40B7-9247-E02D90B09479}" type="sibTrans" cxnId="{BC2CED31-BD33-4C9A-B612-2110AEA79247}">
      <dgm:prSet/>
      <dgm:spPr/>
      <dgm:t>
        <a:bodyPr/>
        <a:lstStyle/>
        <a:p>
          <a:endParaRPr lang="en-US" sz="900">
            <a:latin typeface="Times New Roman" pitchFamily="18" charset="0"/>
            <a:cs typeface="Times New Roman" pitchFamily="18" charset="0"/>
          </a:endParaRPr>
        </a:p>
      </dgm:t>
    </dgm:pt>
    <dgm:pt modelId="{CC9974D0-0D34-48B8-A6AE-4C9DDD347715}">
      <dgm:prSet phldrT="[Text]" custT="1"/>
      <dgm:spPr>
        <a:solidFill>
          <a:srgbClr val="0070C0"/>
        </a:solidFill>
      </dgm:spPr>
      <dgm:t>
        <a:bodyPr/>
        <a:lstStyle/>
        <a:p>
          <a:r>
            <a:rPr lang="en-IN" sz="900">
              <a:latin typeface="Times New Roman" pitchFamily="18" charset="0"/>
              <a:cs typeface="Times New Roman" pitchFamily="18" charset="0"/>
            </a:rPr>
            <a:t>Transition</a:t>
          </a:r>
          <a:endParaRPr lang="en-US" sz="900">
            <a:latin typeface="Times New Roman" pitchFamily="18" charset="0"/>
            <a:cs typeface="Times New Roman" pitchFamily="18" charset="0"/>
          </a:endParaRPr>
        </a:p>
      </dgm:t>
    </dgm:pt>
    <dgm:pt modelId="{568D032A-26C8-4F00-9924-361E02C4B598}" type="parTrans" cxnId="{F1DCCA57-702B-436C-B1FE-8B1421A0ACC1}">
      <dgm:prSet/>
      <dgm:spPr/>
      <dgm:t>
        <a:bodyPr/>
        <a:lstStyle/>
        <a:p>
          <a:endParaRPr lang="en-US" sz="900">
            <a:latin typeface="Times New Roman" pitchFamily="18" charset="0"/>
            <a:cs typeface="Times New Roman" pitchFamily="18" charset="0"/>
          </a:endParaRPr>
        </a:p>
      </dgm:t>
    </dgm:pt>
    <dgm:pt modelId="{33F9507B-604F-48B3-BD27-CFACA452F9B0}" type="sibTrans" cxnId="{F1DCCA57-702B-436C-B1FE-8B1421A0ACC1}">
      <dgm:prSet/>
      <dgm:spPr/>
      <dgm:t>
        <a:bodyPr/>
        <a:lstStyle/>
        <a:p>
          <a:endParaRPr lang="en-US" sz="900">
            <a:latin typeface="Times New Roman" pitchFamily="18" charset="0"/>
            <a:cs typeface="Times New Roman" pitchFamily="18" charset="0"/>
          </a:endParaRPr>
        </a:p>
      </dgm:t>
    </dgm:pt>
    <dgm:pt modelId="{B7687292-6F33-4D2A-B4B1-52D615E1AE6F}" type="pres">
      <dgm:prSet presAssocID="{E24A1A9D-6913-4C28-B127-4AA706CCDD47}" presName="matrix" presStyleCnt="0">
        <dgm:presLayoutVars>
          <dgm:chMax val="1"/>
          <dgm:dir/>
          <dgm:resizeHandles val="exact"/>
        </dgm:presLayoutVars>
      </dgm:prSet>
      <dgm:spPr/>
      <dgm:t>
        <a:bodyPr/>
        <a:lstStyle/>
        <a:p>
          <a:endParaRPr lang="en-GB"/>
        </a:p>
      </dgm:t>
    </dgm:pt>
    <dgm:pt modelId="{3DBF7665-FC12-446F-A0E0-2929BA1580AB}" type="pres">
      <dgm:prSet presAssocID="{E24A1A9D-6913-4C28-B127-4AA706CCDD47}" presName="diamond" presStyleLbl="bgShp" presStyleIdx="0" presStyleCnt="1"/>
      <dgm:spPr/>
    </dgm:pt>
    <dgm:pt modelId="{87D7C39D-0C2F-40C1-B691-EFFD26AC07D9}" type="pres">
      <dgm:prSet presAssocID="{E24A1A9D-6913-4C28-B127-4AA706CCDD47}" presName="quad1" presStyleLbl="node1" presStyleIdx="0" presStyleCnt="4">
        <dgm:presLayoutVars>
          <dgm:chMax val="0"/>
          <dgm:chPref val="0"/>
          <dgm:bulletEnabled val="1"/>
        </dgm:presLayoutVars>
      </dgm:prSet>
      <dgm:spPr/>
      <dgm:t>
        <a:bodyPr/>
        <a:lstStyle/>
        <a:p>
          <a:endParaRPr lang="en-GB"/>
        </a:p>
      </dgm:t>
    </dgm:pt>
    <dgm:pt modelId="{4DE7769D-AB66-419C-80A7-7745F07A8BD0}" type="pres">
      <dgm:prSet presAssocID="{E24A1A9D-6913-4C28-B127-4AA706CCDD47}" presName="quad2" presStyleLbl="node1" presStyleIdx="1" presStyleCnt="4">
        <dgm:presLayoutVars>
          <dgm:chMax val="0"/>
          <dgm:chPref val="0"/>
          <dgm:bulletEnabled val="1"/>
        </dgm:presLayoutVars>
      </dgm:prSet>
      <dgm:spPr/>
      <dgm:t>
        <a:bodyPr/>
        <a:lstStyle/>
        <a:p>
          <a:endParaRPr lang="en-GB"/>
        </a:p>
      </dgm:t>
    </dgm:pt>
    <dgm:pt modelId="{E2DDF88E-7C3A-40D5-8D7F-F992BDF044F7}" type="pres">
      <dgm:prSet presAssocID="{E24A1A9D-6913-4C28-B127-4AA706CCDD47}" presName="quad3" presStyleLbl="node1" presStyleIdx="2" presStyleCnt="4">
        <dgm:presLayoutVars>
          <dgm:chMax val="0"/>
          <dgm:chPref val="0"/>
          <dgm:bulletEnabled val="1"/>
        </dgm:presLayoutVars>
      </dgm:prSet>
      <dgm:spPr/>
      <dgm:t>
        <a:bodyPr/>
        <a:lstStyle/>
        <a:p>
          <a:endParaRPr lang="en-GB"/>
        </a:p>
      </dgm:t>
    </dgm:pt>
    <dgm:pt modelId="{94A4539F-2C9D-4338-8966-F45CC99CBC4C}" type="pres">
      <dgm:prSet presAssocID="{E24A1A9D-6913-4C28-B127-4AA706CCDD47}" presName="quad4" presStyleLbl="node1" presStyleIdx="3" presStyleCnt="4">
        <dgm:presLayoutVars>
          <dgm:chMax val="0"/>
          <dgm:chPref val="0"/>
          <dgm:bulletEnabled val="1"/>
        </dgm:presLayoutVars>
      </dgm:prSet>
      <dgm:spPr/>
      <dgm:t>
        <a:bodyPr/>
        <a:lstStyle/>
        <a:p>
          <a:endParaRPr lang="en-GB"/>
        </a:p>
      </dgm:t>
    </dgm:pt>
  </dgm:ptLst>
  <dgm:cxnLst>
    <dgm:cxn modelId="{AC114308-CD19-4DE2-AE10-AF46A8F6E072}" type="presOf" srcId="{472580A4-FCC9-4956-B535-38D3E86560A2}" destId="{4DE7769D-AB66-419C-80A7-7745F07A8BD0}" srcOrd="0" destOrd="0" presId="urn:microsoft.com/office/officeart/2005/8/layout/matrix3"/>
    <dgm:cxn modelId="{F1DCCA57-702B-436C-B1FE-8B1421A0ACC1}" srcId="{E24A1A9D-6913-4C28-B127-4AA706CCDD47}" destId="{CC9974D0-0D34-48B8-A6AE-4C9DDD347715}" srcOrd="3" destOrd="0" parTransId="{568D032A-26C8-4F00-9924-361E02C4B598}" sibTransId="{33F9507B-604F-48B3-BD27-CFACA452F9B0}"/>
    <dgm:cxn modelId="{E77417E0-DA1A-4DAB-A8F6-D5DBFAA3D9ED}" srcId="{E24A1A9D-6913-4C28-B127-4AA706CCDD47}" destId="{2677C7C3-36C6-4D64-9A6B-4427D28B805C}" srcOrd="0" destOrd="0" parTransId="{08675A24-F051-4552-B645-DEA8397B580E}" sibTransId="{A525C3FE-2243-461C-A284-921BD9994A87}"/>
    <dgm:cxn modelId="{F17B6235-C381-49A4-90D9-169AD70390CB}" srcId="{E24A1A9D-6913-4C28-B127-4AA706CCDD47}" destId="{472580A4-FCC9-4956-B535-38D3E86560A2}" srcOrd="1" destOrd="0" parTransId="{1D762E65-02DD-472D-8542-BE44BB3C3967}" sibTransId="{C3BE9B3F-137C-4639-A8F6-17982B3591E4}"/>
    <dgm:cxn modelId="{341424B7-9FB1-4BF6-BB5A-0255CED6EE4A}" type="presOf" srcId="{CC9974D0-0D34-48B8-A6AE-4C9DDD347715}" destId="{94A4539F-2C9D-4338-8966-F45CC99CBC4C}" srcOrd="0" destOrd="0" presId="urn:microsoft.com/office/officeart/2005/8/layout/matrix3"/>
    <dgm:cxn modelId="{BC2CED31-BD33-4C9A-B612-2110AEA79247}" srcId="{E24A1A9D-6913-4C28-B127-4AA706CCDD47}" destId="{B784DEBB-7542-46AF-9EC8-78918664339D}" srcOrd="2" destOrd="0" parTransId="{0ADDBD95-1B24-46E8-9355-5553F09EA920}" sibTransId="{574F9DD5-86AD-40B7-9247-E02D90B09479}"/>
    <dgm:cxn modelId="{B5B8810F-07C8-4387-9043-D5694B4500C7}" type="presOf" srcId="{E24A1A9D-6913-4C28-B127-4AA706CCDD47}" destId="{B7687292-6F33-4D2A-B4B1-52D615E1AE6F}" srcOrd="0" destOrd="0" presId="urn:microsoft.com/office/officeart/2005/8/layout/matrix3"/>
    <dgm:cxn modelId="{70B3CB7D-4E3A-4DF5-B14A-5EEB5183C975}" type="presOf" srcId="{B784DEBB-7542-46AF-9EC8-78918664339D}" destId="{E2DDF88E-7C3A-40D5-8D7F-F992BDF044F7}" srcOrd="0" destOrd="0" presId="urn:microsoft.com/office/officeart/2005/8/layout/matrix3"/>
    <dgm:cxn modelId="{372DAB13-F627-4AF3-B0E2-84D2D705B98E}" type="presOf" srcId="{2677C7C3-36C6-4D64-9A6B-4427D28B805C}" destId="{87D7C39D-0C2F-40C1-B691-EFFD26AC07D9}" srcOrd="0" destOrd="0" presId="urn:microsoft.com/office/officeart/2005/8/layout/matrix3"/>
    <dgm:cxn modelId="{FF831DA3-EF2F-427E-BFD0-BDB6BC83D552}" type="presParOf" srcId="{B7687292-6F33-4D2A-B4B1-52D615E1AE6F}" destId="{3DBF7665-FC12-446F-A0E0-2929BA1580AB}" srcOrd="0" destOrd="0" presId="urn:microsoft.com/office/officeart/2005/8/layout/matrix3"/>
    <dgm:cxn modelId="{214DBF76-4553-41C7-88A4-2E4B7465F95A}" type="presParOf" srcId="{B7687292-6F33-4D2A-B4B1-52D615E1AE6F}" destId="{87D7C39D-0C2F-40C1-B691-EFFD26AC07D9}" srcOrd="1" destOrd="0" presId="urn:microsoft.com/office/officeart/2005/8/layout/matrix3"/>
    <dgm:cxn modelId="{711A55C8-1721-4C23-BCCF-CAD011A71BF9}" type="presParOf" srcId="{B7687292-6F33-4D2A-B4B1-52D615E1AE6F}" destId="{4DE7769D-AB66-419C-80A7-7745F07A8BD0}" srcOrd="2" destOrd="0" presId="urn:microsoft.com/office/officeart/2005/8/layout/matrix3"/>
    <dgm:cxn modelId="{BD751CEA-1154-4420-A073-796924FB6B3B}" type="presParOf" srcId="{B7687292-6F33-4D2A-B4B1-52D615E1AE6F}" destId="{E2DDF88E-7C3A-40D5-8D7F-F992BDF044F7}" srcOrd="3" destOrd="0" presId="urn:microsoft.com/office/officeart/2005/8/layout/matrix3"/>
    <dgm:cxn modelId="{31B68874-B089-49F8-A490-7567B39198DC}" type="presParOf" srcId="{B7687292-6F33-4D2A-B4B1-52D615E1AE6F}" destId="{94A4539F-2C9D-4338-8966-F45CC99CBC4C}" srcOrd="4" destOrd="0" presId="urn:microsoft.com/office/officeart/2005/8/layout/matrix3"/>
  </dgm:cxnLst>
  <dgm:bg>
    <a:noFill/>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8F45C6-986F-4880-B2BD-AE6A76317910}">
      <dsp:nvSpPr>
        <dsp:cNvPr id="0" name=""/>
        <dsp:cNvSpPr/>
      </dsp:nvSpPr>
      <dsp:spPr>
        <a:xfrm>
          <a:off x="413075" y="243894"/>
          <a:ext cx="3309716" cy="3309716"/>
        </a:xfrm>
        <a:prstGeom prst="pie">
          <a:avLst>
            <a:gd name="adj1" fmla="val 16200000"/>
            <a:gd name="adj2" fmla="val 20520000"/>
          </a:avLst>
        </a:prstGeom>
        <a:solidFill>
          <a:srgbClr val="92D050">
            <a:alpha val="7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IN" sz="900" b="0" kern="1200">
              <a:solidFill>
                <a:schemeClr val="tx1"/>
              </a:solidFill>
              <a:latin typeface="Times New Roman" pitchFamily="18" charset="0"/>
              <a:cs typeface="Times New Roman" pitchFamily="18" charset="0"/>
            </a:rPr>
            <a:t>Human capital ventures </a:t>
          </a:r>
          <a:endParaRPr lang="en-US" sz="900" b="0" kern="1200">
            <a:solidFill>
              <a:schemeClr val="tx1"/>
            </a:solidFill>
            <a:latin typeface="Times New Roman" pitchFamily="18" charset="0"/>
            <a:cs typeface="Times New Roman" pitchFamily="18" charset="0"/>
          </a:endParaRPr>
        </a:p>
      </dsp:txBody>
      <dsp:txXfrm>
        <a:off x="2139644" y="800242"/>
        <a:ext cx="1063837" cy="709225"/>
      </dsp:txXfrm>
    </dsp:sp>
    <dsp:sp modelId="{B7B6A317-6F26-4362-A880-7ED5B1EABE6B}">
      <dsp:nvSpPr>
        <dsp:cNvPr id="0" name=""/>
        <dsp:cNvSpPr/>
      </dsp:nvSpPr>
      <dsp:spPr>
        <a:xfrm>
          <a:off x="441444" y="332153"/>
          <a:ext cx="3309716" cy="3309716"/>
        </a:xfrm>
        <a:prstGeom prst="pie">
          <a:avLst>
            <a:gd name="adj1" fmla="val 20520000"/>
            <a:gd name="adj2" fmla="val 3240000"/>
          </a:avLst>
        </a:prstGeom>
        <a:solidFill>
          <a:srgbClr val="FFC000">
            <a:alpha val="7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IN" sz="900" b="0" kern="1200">
              <a:solidFill>
                <a:schemeClr val="tx1"/>
              </a:solidFill>
              <a:latin typeface="Times New Roman" pitchFamily="18" charset="0"/>
              <a:cs typeface="Times New Roman" pitchFamily="18" charset="0"/>
            </a:rPr>
            <a:t>Sustainable employability </a:t>
          </a:r>
          <a:endParaRPr lang="en-US" sz="900" b="0" kern="1200">
            <a:solidFill>
              <a:schemeClr val="tx1"/>
            </a:solidFill>
            <a:latin typeface="Times New Roman" pitchFamily="18" charset="0"/>
            <a:cs typeface="Times New Roman" pitchFamily="18" charset="0"/>
          </a:endParaRPr>
        </a:p>
      </dsp:txBody>
      <dsp:txXfrm>
        <a:off x="2573059" y="1844379"/>
        <a:ext cx="985034" cy="788027"/>
      </dsp:txXfrm>
    </dsp:sp>
    <dsp:sp modelId="{EEF99354-3F16-43E3-ACD0-17964DAA778E}">
      <dsp:nvSpPr>
        <dsp:cNvPr id="0" name=""/>
        <dsp:cNvSpPr/>
      </dsp:nvSpPr>
      <dsp:spPr>
        <a:xfrm>
          <a:off x="366582" y="386527"/>
          <a:ext cx="3309716" cy="3309716"/>
        </a:xfrm>
        <a:prstGeom prst="pie">
          <a:avLst>
            <a:gd name="adj1" fmla="val 3240000"/>
            <a:gd name="adj2" fmla="val 7560000"/>
          </a:avLst>
        </a:prstGeom>
        <a:solidFill>
          <a:srgbClr val="FF0000">
            <a:alpha val="7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IN" sz="900" b="0" kern="1200">
              <a:solidFill>
                <a:schemeClr val="tx1"/>
              </a:solidFill>
              <a:latin typeface="Times New Roman" pitchFamily="18" charset="0"/>
              <a:cs typeface="Times New Roman" pitchFamily="18" charset="0"/>
            </a:rPr>
            <a:t>Reward frameworks </a:t>
          </a:r>
          <a:endParaRPr lang="en-US" sz="900" b="0" kern="1200">
            <a:solidFill>
              <a:schemeClr val="tx1"/>
            </a:solidFill>
            <a:latin typeface="Times New Roman" pitchFamily="18" charset="0"/>
            <a:cs typeface="Times New Roman" pitchFamily="18" charset="0"/>
          </a:endParaRPr>
        </a:p>
      </dsp:txBody>
      <dsp:txXfrm>
        <a:off x="1548623" y="2711209"/>
        <a:ext cx="945633" cy="866830"/>
      </dsp:txXfrm>
    </dsp:sp>
    <dsp:sp modelId="{3DED0436-48A6-49AB-B880-5E82AFF3E222}">
      <dsp:nvSpPr>
        <dsp:cNvPr id="0" name=""/>
        <dsp:cNvSpPr/>
      </dsp:nvSpPr>
      <dsp:spPr>
        <a:xfrm>
          <a:off x="291719" y="332153"/>
          <a:ext cx="3309716" cy="3309716"/>
        </a:xfrm>
        <a:prstGeom prst="pie">
          <a:avLst>
            <a:gd name="adj1" fmla="val 7560000"/>
            <a:gd name="adj2" fmla="val 11880000"/>
          </a:avLst>
        </a:prstGeom>
        <a:solidFill>
          <a:schemeClr val="accent5">
            <a:lumMod val="75000"/>
            <a:alpha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0" kern="1200">
              <a:solidFill>
                <a:schemeClr val="tx1"/>
              </a:solidFill>
              <a:latin typeface="Times New Roman" pitchFamily="18" charset="0"/>
              <a:cs typeface="Times New Roman" pitchFamily="18" charset="0"/>
            </a:rPr>
            <a:t>Decentralization and self-sufficiency</a:t>
          </a:r>
        </a:p>
      </dsp:txBody>
      <dsp:txXfrm>
        <a:off x="484786" y="1844379"/>
        <a:ext cx="985034" cy="788027"/>
      </dsp:txXfrm>
    </dsp:sp>
    <dsp:sp modelId="{396599F0-2732-4B78-99D9-1EBA827F6774}">
      <dsp:nvSpPr>
        <dsp:cNvPr id="0" name=""/>
        <dsp:cNvSpPr/>
      </dsp:nvSpPr>
      <dsp:spPr>
        <a:xfrm>
          <a:off x="320088" y="243894"/>
          <a:ext cx="3309716" cy="3309716"/>
        </a:xfrm>
        <a:prstGeom prst="pie">
          <a:avLst>
            <a:gd name="adj1" fmla="val 11880000"/>
            <a:gd name="adj2" fmla="val 16200000"/>
          </a:avLst>
        </a:prstGeom>
        <a:solidFill>
          <a:srgbClr val="00B0F0">
            <a:alpha val="7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IN" sz="900" b="0" kern="1200">
              <a:solidFill>
                <a:schemeClr val="tx1"/>
              </a:solidFill>
              <a:latin typeface="Times New Roman" pitchFamily="18" charset="0"/>
              <a:cs typeface="Times New Roman" pitchFamily="18" charset="0"/>
            </a:rPr>
            <a:t>Equal treatment </a:t>
          </a:r>
          <a:endParaRPr lang="en-US" sz="900" b="0" kern="1200">
            <a:solidFill>
              <a:schemeClr val="tx1"/>
            </a:solidFill>
            <a:latin typeface="Times New Roman" pitchFamily="18" charset="0"/>
            <a:cs typeface="Times New Roman" pitchFamily="18" charset="0"/>
          </a:endParaRPr>
        </a:p>
      </dsp:txBody>
      <dsp:txXfrm>
        <a:off x="839398" y="800242"/>
        <a:ext cx="1063837" cy="709225"/>
      </dsp:txXfrm>
    </dsp:sp>
    <dsp:sp modelId="{33089551-2BC8-4C34-8FA5-424AEAF43994}">
      <dsp:nvSpPr>
        <dsp:cNvPr id="0" name=""/>
        <dsp:cNvSpPr/>
      </dsp:nvSpPr>
      <dsp:spPr>
        <a:xfrm>
          <a:off x="208032" y="39007"/>
          <a:ext cx="3719491" cy="3719491"/>
        </a:xfrm>
        <a:prstGeom prst="circularArrow">
          <a:avLst>
            <a:gd name="adj1" fmla="val 5085"/>
            <a:gd name="adj2" fmla="val 327528"/>
            <a:gd name="adj3" fmla="val 20192361"/>
            <a:gd name="adj4" fmla="val 16200324"/>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24FB530-62C2-4BBF-9AA7-8C37CD1079F7}">
      <dsp:nvSpPr>
        <dsp:cNvPr id="0" name=""/>
        <dsp:cNvSpPr/>
      </dsp:nvSpPr>
      <dsp:spPr>
        <a:xfrm>
          <a:off x="236786" y="127237"/>
          <a:ext cx="3719491" cy="3719491"/>
        </a:xfrm>
        <a:prstGeom prst="circularArrow">
          <a:avLst>
            <a:gd name="adj1" fmla="val 5085"/>
            <a:gd name="adj2" fmla="val 327528"/>
            <a:gd name="adj3" fmla="val 2912753"/>
            <a:gd name="adj4" fmla="val 20519953"/>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6D0F34E-583F-454D-A8EA-883F14B03D41}">
      <dsp:nvSpPr>
        <dsp:cNvPr id="0" name=""/>
        <dsp:cNvSpPr/>
      </dsp:nvSpPr>
      <dsp:spPr>
        <a:xfrm>
          <a:off x="102740" y="181777"/>
          <a:ext cx="3837399" cy="3719491"/>
        </a:xfrm>
        <a:prstGeom prst="circularArrow">
          <a:avLst>
            <a:gd name="adj1" fmla="val 5085"/>
            <a:gd name="adj2" fmla="val 327528"/>
            <a:gd name="adj3" fmla="val 7232777"/>
            <a:gd name="adj4" fmla="val 3239695"/>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C533AFE-7306-4DA5-A746-6D35F5B8B8E1}">
      <dsp:nvSpPr>
        <dsp:cNvPr id="0" name=""/>
        <dsp:cNvSpPr/>
      </dsp:nvSpPr>
      <dsp:spPr>
        <a:xfrm>
          <a:off x="86603" y="127237"/>
          <a:ext cx="3719491" cy="3719491"/>
        </a:xfrm>
        <a:prstGeom prst="circularArrow">
          <a:avLst>
            <a:gd name="adj1" fmla="val 5085"/>
            <a:gd name="adj2" fmla="val 327528"/>
            <a:gd name="adj3" fmla="val 11552519"/>
            <a:gd name="adj4" fmla="val 7559718"/>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EDBC06-507D-4F2C-9A1F-7E9838EAFF19}">
      <dsp:nvSpPr>
        <dsp:cNvPr id="0" name=""/>
        <dsp:cNvSpPr/>
      </dsp:nvSpPr>
      <dsp:spPr>
        <a:xfrm>
          <a:off x="115357" y="39007"/>
          <a:ext cx="3719491" cy="3719491"/>
        </a:xfrm>
        <a:prstGeom prst="circularArrow">
          <a:avLst>
            <a:gd name="adj1" fmla="val 5085"/>
            <a:gd name="adj2" fmla="val 327528"/>
            <a:gd name="adj3" fmla="val 15872148"/>
            <a:gd name="adj4" fmla="val 11880111"/>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BF7665-FC12-446F-A0E0-2929BA1580AB}">
      <dsp:nvSpPr>
        <dsp:cNvPr id="0" name=""/>
        <dsp:cNvSpPr/>
      </dsp:nvSpPr>
      <dsp:spPr>
        <a:xfrm>
          <a:off x="72341" y="0"/>
          <a:ext cx="2013995" cy="2013995"/>
        </a:xfrm>
        <a:prstGeom prst="diamond">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7D7C39D-0C2F-40C1-B691-EFFD26AC07D9}">
      <dsp:nvSpPr>
        <dsp:cNvPr id="0" name=""/>
        <dsp:cNvSpPr/>
      </dsp:nvSpPr>
      <dsp:spPr>
        <a:xfrm>
          <a:off x="263671" y="191329"/>
          <a:ext cx="785458" cy="785458"/>
        </a:xfrm>
        <a:prstGeom prst="roundRect">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IN" sz="900" kern="1200">
              <a:latin typeface="Times New Roman" pitchFamily="18" charset="0"/>
              <a:cs typeface="Times New Roman" pitchFamily="18" charset="0"/>
            </a:rPr>
            <a:t>Attract and Access</a:t>
          </a:r>
          <a:endParaRPr lang="en-US" sz="900" kern="1200">
            <a:latin typeface="Times New Roman" pitchFamily="18" charset="0"/>
            <a:cs typeface="Times New Roman" pitchFamily="18" charset="0"/>
          </a:endParaRPr>
        </a:p>
      </dsp:txBody>
      <dsp:txXfrm>
        <a:off x="302014" y="229672"/>
        <a:ext cx="708772" cy="708772"/>
      </dsp:txXfrm>
    </dsp:sp>
    <dsp:sp modelId="{4DE7769D-AB66-419C-80A7-7745F07A8BD0}">
      <dsp:nvSpPr>
        <dsp:cNvPr id="0" name=""/>
        <dsp:cNvSpPr/>
      </dsp:nvSpPr>
      <dsp:spPr>
        <a:xfrm>
          <a:off x="1109548" y="191329"/>
          <a:ext cx="785458" cy="785458"/>
        </a:xfrm>
        <a:prstGeom prst="round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IN" sz="900" kern="1200">
              <a:latin typeface="Times New Roman" pitchFamily="18" charset="0"/>
              <a:cs typeface="Times New Roman" pitchFamily="18" charset="0"/>
            </a:rPr>
            <a:t>Develop and Grow</a:t>
          </a:r>
          <a:endParaRPr lang="en-US" sz="900" kern="1200">
            <a:latin typeface="Times New Roman" pitchFamily="18" charset="0"/>
            <a:cs typeface="Times New Roman" pitchFamily="18" charset="0"/>
          </a:endParaRPr>
        </a:p>
      </dsp:txBody>
      <dsp:txXfrm>
        <a:off x="1147891" y="229672"/>
        <a:ext cx="708772" cy="708772"/>
      </dsp:txXfrm>
    </dsp:sp>
    <dsp:sp modelId="{E2DDF88E-7C3A-40D5-8D7F-F992BDF044F7}">
      <dsp:nvSpPr>
        <dsp:cNvPr id="0" name=""/>
        <dsp:cNvSpPr/>
      </dsp:nvSpPr>
      <dsp:spPr>
        <a:xfrm>
          <a:off x="263671" y="1037207"/>
          <a:ext cx="785458" cy="785458"/>
        </a:xfrm>
        <a:prstGeom prst="round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IN" sz="900" kern="1200">
              <a:latin typeface="Times New Roman" pitchFamily="18" charset="0"/>
              <a:cs typeface="Times New Roman" pitchFamily="18" charset="0"/>
            </a:rPr>
            <a:t>Engage and Align</a:t>
          </a:r>
          <a:endParaRPr lang="en-US" sz="900" kern="1200">
            <a:latin typeface="Times New Roman" pitchFamily="18" charset="0"/>
            <a:cs typeface="Times New Roman" pitchFamily="18" charset="0"/>
          </a:endParaRPr>
        </a:p>
      </dsp:txBody>
      <dsp:txXfrm>
        <a:off x="302014" y="1075550"/>
        <a:ext cx="708772" cy="708772"/>
      </dsp:txXfrm>
    </dsp:sp>
    <dsp:sp modelId="{94A4539F-2C9D-4338-8966-F45CC99CBC4C}">
      <dsp:nvSpPr>
        <dsp:cNvPr id="0" name=""/>
        <dsp:cNvSpPr/>
      </dsp:nvSpPr>
      <dsp:spPr>
        <a:xfrm>
          <a:off x="1109548" y="1037207"/>
          <a:ext cx="785458" cy="785458"/>
        </a:xfrm>
        <a:prstGeom prst="round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IN" sz="900" kern="1200">
              <a:latin typeface="Times New Roman" pitchFamily="18" charset="0"/>
              <a:cs typeface="Times New Roman" pitchFamily="18" charset="0"/>
            </a:rPr>
            <a:t>Transition</a:t>
          </a:r>
          <a:endParaRPr lang="en-US" sz="900" kern="1200">
            <a:latin typeface="Times New Roman" pitchFamily="18" charset="0"/>
            <a:cs typeface="Times New Roman" pitchFamily="18" charset="0"/>
          </a:endParaRPr>
        </a:p>
      </dsp:txBody>
      <dsp:txXfrm>
        <a:off x="1147891" y="1075550"/>
        <a:ext cx="708772" cy="708772"/>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05A4D-A9CF-455F-B825-F37001E7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7272</Words>
  <Characters>41453</Characters>
  <Application>Microsoft Office Word</Application>
  <DocSecurity>0</DocSecurity>
  <Lines>345</Lines>
  <Paragraphs>97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Critical Analysis of Role of Innovation and Entrepreneurship on HR Practices i</vt:lpstr>
    </vt:vector>
  </TitlesOfParts>
  <Company/>
  <LinksUpToDate>false</LinksUpToDate>
  <CharactersWithSpaces>48628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PC28</cp:lastModifiedBy>
  <cp:revision>50</cp:revision>
  <cp:lastPrinted>2023-01-25T11:37:00Z</cp:lastPrinted>
  <dcterms:created xsi:type="dcterms:W3CDTF">2023-01-23T04:02:00Z</dcterms:created>
  <dcterms:modified xsi:type="dcterms:W3CDTF">2023-01-25T11:37:00Z</dcterms:modified>
</cp:coreProperties>
</file>