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70F3" w14:textId="77777777" w:rsidR="005B6318" w:rsidRPr="004108B0" w:rsidRDefault="005B6318" w:rsidP="00793F69">
      <w:pPr>
        <w:spacing w:line="238" w:lineRule="auto"/>
        <w:rPr>
          <w:rFonts w:ascii="Calibri Light" w:hAnsi="Calibri Light" w:cs="Calibri Light"/>
          <w:b/>
          <w:bCs/>
          <w:sz w:val="40"/>
          <w:szCs w:val="40"/>
        </w:rPr>
      </w:pPr>
      <w:r w:rsidRPr="004108B0">
        <w:rPr>
          <w:rFonts w:ascii="Calibri Light" w:hAnsi="Calibri Light" w:cs="Calibri Light"/>
          <w:b/>
          <w:bCs/>
          <w:sz w:val="40"/>
          <w:szCs w:val="40"/>
        </w:rPr>
        <w:t>Knowledge Nest</w:t>
      </w:r>
    </w:p>
    <w:p w14:paraId="2E11BE0B" w14:textId="77777777" w:rsidR="00417244" w:rsidRPr="004108B0" w:rsidRDefault="00417244" w:rsidP="00793F69">
      <w:pPr>
        <w:pStyle w:val="BodyText"/>
        <w:spacing w:line="238" w:lineRule="auto"/>
        <w:jc w:val="both"/>
        <w:rPr>
          <w:rFonts w:asciiTheme="majorBidi" w:hAnsiTheme="majorBidi" w:cstheme="majorBidi"/>
        </w:rPr>
      </w:pPr>
    </w:p>
    <w:p w14:paraId="14E0DDF2" w14:textId="73522A7F" w:rsidR="00417244" w:rsidRPr="004108B0" w:rsidRDefault="00417244" w:rsidP="00793F69">
      <w:pPr>
        <w:pStyle w:val="BodyText"/>
        <w:spacing w:line="238" w:lineRule="auto"/>
        <w:jc w:val="both"/>
        <w:rPr>
          <w:rFonts w:asciiTheme="majorBidi" w:hAnsiTheme="majorBidi" w:cstheme="majorBidi"/>
        </w:rPr>
      </w:pPr>
      <w:r w:rsidRPr="004108B0">
        <w:rPr>
          <w:rFonts w:ascii="Garamond" w:hAnsi="Garamond" w:cstheme="majorBidi"/>
          <w:sz w:val="24"/>
          <w:szCs w:val="24"/>
        </w:rPr>
        <w:t xml:space="preserve">Swati </w:t>
      </w:r>
      <w:proofErr w:type="spellStart"/>
      <w:r w:rsidRPr="004108B0">
        <w:rPr>
          <w:rFonts w:ascii="Garamond" w:hAnsi="Garamond" w:cstheme="majorBidi"/>
          <w:sz w:val="24"/>
          <w:szCs w:val="24"/>
        </w:rPr>
        <w:t>Andhale</w:t>
      </w:r>
      <w:proofErr w:type="spellEnd"/>
      <w:r w:rsidR="004108B0" w:rsidRPr="004108B0">
        <w:rPr>
          <w:rFonts w:ascii="Garamond" w:hAnsi="Garamond" w:cstheme="majorBidi"/>
          <w:sz w:val="24"/>
          <w:szCs w:val="24"/>
        </w:rPr>
        <w:t>*</w:t>
      </w:r>
    </w:p>
    <w:p w14:paraId="559B7F70" w14:textId="77777777" w:rsidR="00417244" w:rsidRPr="004108B0" w:rsidRDefault="00417244" w:rsidP="00793F69">
      <w:pPr>
        <w:pStyle w:val="BodyText"/>
        <w:spacing w:line="238" w:lineRule="auto"/>
        <w:jc w:val="both"/>
        <w:rPr>
          <w:rFonts w:asciiTheme="majorBidi" w:eastAsia="MS Mincho" w:hAnsiTheme="majorBidi" w:cstheme="majorBidi"/>
        </w:rPr>
      </w:pPr>
      <w:bookmarkStart w:id="0" w:name="_Hlk201759805"/>
      <w:bookmarkStart w:id="1" w:name="_Hlk201759662"/>
    </w:p>
    <w:p w14:paraId="00C2C031" w14:textId="04568101" w:rsidR="00257A33" w:rsidRPr="004108B0" w:rsidRDefault="00000000" w:rsidP="00793F69">
      <w:pPr>
        <w:pStyle w:val="Heading2"/>
        <w:spacing w:line="238" w:lineRule="auto"/>
        <w:ind w:left="0"/>
        <w:rPr>
          <w:rFonts w:asciiTheme="majorBidi" w:hAnsiTheme="majorBidi" w:cstheme="majorBidi"/>
        </w:rPr>
      </w:pPr>
      <w:r w:rsidRPr="004108B0">
        <w:rPr>
          <w:rFonts w:asciiTheme="majorBidi" w:hAnsiTheme="majorBidi" w:cstheme="majorBidi"/>
        </w:rPr>
        <w:t>Abstract</w:t>
      </w:r>
    </w:p>
    <w:p w14:paraId="0F0746BC" w14:textId="4BA77082" w:rsidR="00D37AD5" w:rsidRPr="004108B0" w:rsidRDefault="00907D76" w:rsidP="00793F69">
      <w:pPr>
        <w:pStyle w:val="BodyText"/>
        <w:spacing w:line="238" w:lineRule="auto"/>
        <w:jc w:val="both"/>
        <w:rPr>
          <w:rFonts w:asciiTheme="majorBidi" w:hAnsiTheme="majorBidi" w:cstheme="majorBidi"/>
          <w:i/>
        </w:rPr>
      </w:pPr>
      <w:r w:rsidRPr="004108B0">
        <w:rPr>
          <w:rFonts w:asciiTheme="majorBidi" w:hAnsiTheme="majorBidi" w:cstheme="majorBidi"/>
          <w:i/>
        </w:rPr>
        <w:t>Conventional education systems continue to encounter persistent challenges related to limited accessibility, lack of scalability, and insufficient personalization in learning delivery. Rapid digital transformation has highlighted the need for flexible and technology-driven educational solutions that can adapt to diverse learner requirements. In response to these challenges, the proposed KNOWLEDGE NEST System is a web-based learning platform designed to strengthen and modernize the teaching–learning process through the integration of digital tools and interactive resources. The system offers a structured learning environment that includes multimedia instructional content, assignments, quizzes, and communication features to facilitate continuous interaction between educators and learners. Developed using PHP, MySQL, HTML, CSS, and JavaScript, the platform ensures reliability, usability, and efficient data management. Students are provided with the flexibility to access academic resources anytime and from any location, promoting self-paced and independent learning. Simultaneously, educators are empowered with tools to create, update, and manage course materials efficiently while monitoring student progress and performance. This paper explores the growing need for such digital learning systems, examines the limitations of traditional education delivery models, and demonstrates how the KNOWLEDGE NEST System effectively addresses these gaps. By bridging the digital divide in education, the system enhances engagement, improves learning outcomes, and supports inclusive and scalable education. The proposed platform represents a practical and sustainable approach toward transforming conventional education into a more accessible, learner-centered, and technology-enabled ecosystem.</w:t>
      </w:r>
    </w:p>
    <w:p w14:paraId="41BB4A0C" w14:textId="77777777" w:rsidR="00907D76" w:rsidRPr="004108B0" w:rsidRDefault="00907D76" w:rsidP="00793F69">
      <w:pPr>
        <w:pStyle w:val="BodyText"/>
        <w:spacing w:line="238" w:lineRule="auto"/>
        <w:jc w:val="both"/>
        <w:rPr>
          <w:rFonts w:asciiTheme="majorBidi" w:hAnsiTheme="majorBidi" w:cstheme="majorBidi"/>
          <w:i/>
        </w:rPr>
      </w:pPr>
    </w:p>
    <w:p w14:paraId="406453C5" w14:textId="7D66E73D" w:rsidR="00907D76" w:rsidRPr="004108B0" w:rsidRDefault="00907D76" w:rsidP="00793F69">
      <w:pPr>
        <w:pStyle w:val="BodyText"/>
        <w:spacing w:line="238" w:lineRule="auto"/>
        <w:jc w:val="both"/>
        <w:rPr>
          <w:rFonts w:asciiTheme="majorBidi" w:hAnsiTheme="majorBidi" w:cstheme="majorBidi"/>
        </w:rPr>
      </w:pPr>
      <w:r w:rsidRPr="004108B0">
        <w:rPr>
          <w:rFonts w:asciiTheme="majorBidi" w:hAnsiTheme="majorBidi" w:cstheme="majorBidi"/>
          <w:b/>
          <w:bCs/>
        </w:rPr>
        <w:t>Keywords:</w:t>
      </w:r>
      <w:r w:rsidR="00746FCA" w:rsidRPr="004108B0">
        <w:rPr>
          <w:rFonts w:asciiTheme="majorBidi" w:hAnsiTheme="majorBidi" w:cstheme="majorBidi"/>
        </w:rPr>
        <w:t xml:space="preserve"> Digital education, e-learning platform, educational technology, knowledge nest system, learning management system, online teaching and learning, web-based learning</w:t>
      </w:r>
    </w:p>
    <w:p w14:paraId="0380ACC7" w14:textId="77777777" w:rsidR="00746FCA" w:rsidRPr="004108B0" w:rsidRDefault="00746FCA" w:rsidP="00793F69">
      <w:pPr>
        <w:pStyle w:val="BodyText"/>
        <w:spacing w:line="238" w:lineRule="auto"/>
        <w:jc w:val="both"/>
        <w:rPr>
          <w:rFonts w:asciiTheme="majorBidi" w:hAnsiTheme="majorBidi" w:cstheme="majorBidi"/>
        </w:rPr>
      </w:pPr>
    </w:p>
    <w:p w14:paraId="52A3F6E5" w14:textId="77777777" w:rsidR="004108B0" w:rsidRPr="004108B0" w:rsidRDefault="004108B0" w:rsidP="00793F69">
      <w:pPr>
        <w:pStyle w:val="BodyText"/>
        <w:spacing w:line="238" w:lineRule="auto"/>
        <w:jc w:val="both"/>
        <w:rPr>
          <w:rFonts w:asciiTheme="majorBidi" w:hAnsiTheme="majorBidi" w:cstheme="majorBidi"/>
        </w:rPr>
      </w:pPr>
    </w:p>
    <w:p w14:paraId="3305C954" w14:textId="77777777" w:rsidR="00257A33" w:rsidRPr="004108B0" w:rsidRDefault="00000000" w:rsidP="00793F69">
      <w:pPr>
        <w:pStyle w:val="Heading1"/>
        <w:spacing w:line="238" w:lineRule="auto"/>
        <w:ind w:left="0"/>
        <w:jc w:val="both"/>
        <w:rPr>
          <w:rFonts w:asciiTheme="majorBidi" w:hAnsiTheme="majorBidi" w:cstheme="majorBidi"/>
        </w:rPr>
      </w:pPr>
      <w:r w:rsidRPr="004108B0">
        <w:rPr>
          <w:rFonts w:asciiTheme="majorBidi" w:hAnsiTheme="majorBidi" w:cstheme="majorBidi"/>
        </w:rPr>
        <w:t>INTRODUCTION</w:t>
      </w:r>
    </w:p>
    <w:p w14:paraId="7A4815D4" w14:textId="71940882" w:rsidR="00D37AD5" w:rsidRPr="004108B0" w:rsidRDefault="002F2728" w:rsidP="00793F69">
      <w:pPr>
        <w:pStyle w:val="BodyText"/>
        <w:spacing w:line="238" w:lineRule="auto"/>
        <w:ind w:firstLine="216"/>
        <w:jc w:val="both"/>
        <w:rPr>
          <w:rFonts w:asciiTheme="majorBidi" w:hAnsiTheme="majorBidi" w:cstheme="majorBidi"/>
        </w:rPr>
      </w:pPr>
      <w:ins w:id="2" w:author="stmjournals13" w:date="2026-02-18T11:56:00Z" w16du:dateUtc="2026-02-18T06:26:00Z">
        <w:r w:rsidRPr="004108B0">
          <w:rPr>
            <w:rFonts w:asciiTheme="majorBidi" w:hAnsiTheme="majorBidi"/>
            <w:b/>
            <w:bCs/>
            <w:i/>
            <w:noProof/>
            <w:color w:val="000000" w:themeColor="text1"/>
            <w:shd w:val="clear" w:color="auto" w:fill="FFFFFF" w:themeFill="background1"/>
            <w:lang w:eastAsia="en-GB"/>
          </w:rPr>
          <mc:AlternateContent>
            <mc:Choice Requires="wps">
              <w:drawing>
                <wp:anchor distT="0" distB="0" distL="114300" distR="114300" simplePos="0" relativeHeight="251659264" behindDoc="0" locked="0" layoutInCell="1" allowOverlap="1" wp14:anchorId="40B1C79F" wp14:editId="514683AE">
                  <wp:simplePos x="0" y="0"/>
                  <wp:positionH relativeFrom="margin">
                    <wp:align>left</wp:align>
                  </wp:positionH>
                  <wp:positionV relativeFrom="margin">
                    <wp:align>bottom</wp:align>
                  </wp:positionV>
                  <wp:extent cx="2689860" cy="1953260"/>
                  <wp:effectExtent l="0" t="0" r="15240" b="27940"/>
                  <wp:wrapSquare wrapText="bothSides"/>
                  <wp:docPr id="18" name="Rectangle: Rounded Corners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90043" cy="1953491"/>
                          </a:xfrm>
                          <a:prstGeom prst="roundRect">
                            <a:avLst>
                              <a:gd name="adj" fmla="val 0"/>
                            </a:avLst>
                          </a:prstGeom>
                          <a:solidFill>
                            <a:schemeClr val="bg1">
                              <a:lumMod val="100000"/>
                              <a:lumOff val="0"/>
                            </a:schemeClr>
                          </a:solidFill>
                          <a:ln w="12700" cap="flat" cmpd="sng" algn="ctr">
                            <a:solidFill>
                              <a:srgbClr val="1C5449"/>
                            </a:solidFill>
                            <a:prstDash val="solid"/>
                            <a:round/>
                            <a:headEnd/>
                            <a:tailEnd/>
                          </a:ln>
                        </wps:spPr>
                        <wps:txbx>
                          <w:txbxContent>
                            <w:p w14:paraId="0272D169" w14:textId="77777777" w:rsidR="009D58D2" w:rsidRPr="00F1465D" w:rsidRDefault="009D58D2" w:rsidP="009D58D2">
                              <w:pPr>
                                <w:adjustRightInd w:val="0"/>
                                <w:snapToGrid w:val="0"/>
                                <w:jc w:val="both"/>
                                <w:rPr>
                                  <w:rFonts w:asciiTheme="majorBidi" w:hAnsiTheme="majorBidi" w:cstheme="majorBidi"/>
                                  <w:color w:val="000000" w:themeColor="text1"/>
                                  <w:sz w:val="16"/>
                                  <w:szCs w:val="16"/>
                                </w:rPr>
                              </w:pPr>
                              <w:r w:rsidRPr="00F1465D">
                                <w:rPr>
                                  <w:rFonts w:asciiTheme="majorBidi" w:hAnsiTheme="majorBidi" w:cstheme="majorBidi"/>
                                  <w:bCs/>
                                  <w:color w:val="000000" w:themeColor="text1"/>
                                  <w:sz w:val="16"/>
                                  <w:szCs w:val="16"/>
                                </w:rPr>
                                <w:t>*</w:t>
                              </w:r>
                              <w:r w:rsidRPr="00F1465D">
                                <w:rPr>
                                  <w:rFonts w:asciiTheme="majorBidi" w:hAnsiTheme="majorBidi" w:cstheme="majorBidi"/>
                                  <w:b/>
                                  <w:bCs/>
                                  <w:color w:val="000000" w:themeColor="text1"/>
                                  <w:sz w:val="16"/>
                                  <w:szCs w:val="16"/>
                                </w:rPr>
                                <w:t>Author for Correspondence</w:t>
                              </w:r>
                              <w:del w:id="3" w:author="stmjournals13" w:date="2026-02-18T12:00:00Z" w16du:dateUtc="2026-02-18T06:30:00Z">
                                <w:r w:rsidRPr="00F1465D" w:rsidDel="00871635">
                                  <w:rPr>
                                    <w:rFonts w:asciiTheme="majorBidi" w:hAnsiTheme="majorBidi" w:cstheme="majorBidi"/>
                                    <w:b/>
                                    <w:bCs/>
                                    <w:color w:val="000000" w:themeColor="text1"/>
                                    <w:sz w:val="16"/>
                                    <w:szCs w:val="16"/>
                                  </w:rPr>
                                  <w:delText xml:space="preserve"> </w:delText>
                                </w:r>
                              </w:del>
                            </w:p>
                            <w:p w14:paraId="09D86A1C" w14:textId="22AAF4A6" w:rsidR="009D58D2" w:rsidRPr="00F1465D" w:rsidRDefault="009D58D2" w:rsidP="009D58D2">
                              <w:pPr>
                                <w:adjustRightInd w:val="0"/>
                                <w:snapToGrid w:val="0"/>
                                <w:jc w:val="both"/>
                                <w:rPr>
                                  <w:rFonts w:asciiTheme="majorBidi" w:hAnsiTheme="majorBidi" w:cstheme="majorBidi"/>
                                  <w:color w:val="000000" w:themeColor="text1"/>
                                  <w:sz w:val="16"/>
                                  <w:szCs w:val="16"/>
                                </w:rPr>
                              </w:pPr>
                              <w:r w:rsidRPr="009D58D2">
                                <w:rPr>
                                  <w:rFonts w:asciiTheme="majorBidi" w:hAnsiTheme="majorBidi" w:cstheme="majorBidi"/>
                                  <w:color w:val="000000" w:themeColor="text1"/>
                                  <w:sz w:val="16"/>
                                  <w:szCs w:val="16"/>
                                  <w:shd w:val="clear" w:color="auto" w:fill="FFFFFF"/>
                                </w:rPr>
                                <w:t xml:space="preserve">Swati </w:t>
                              </w:r>
                              <w:proofErr w:type="spellStart"/>
                              <w:r w:rsidRPr="009D58D2">
                                <w:rPr>
                                  <w:rFonts w:asciiTheme="majorBidi" w:hAnsiTheme="majorBidi" w:cstheme="majorBidi"/>
                                  <w:color w:val="000000" w:themeColor="text1"/>
                                  <w:sz w:val="16"/>
                                  <w:szCs w:val="16"/>
                                  <w:shd w:val="clear" w:color="auto" w:fill="FFFFFF"/>
                                </w:rPr>
                                <w:t>Andhale</w:t>
                              </w:r>
                              <w:proofErr w:type="spellEnd"/>
                              <w:del w:id="4" w:author="stmjournals13" w:date="2026-02-18T11:58:00Z" w16du:dateUtc="2026-02-18T06:28:00Z">
                                <w:r w:rsidRPr="00F1465D" w:rsidDel="007078F5">
                                  <w:rPr>
                                    <w:rFonts w:asciiTheme="majorBidi" w:hAnsiTheme="majorBidi" w:cstheme="majorBidi"/>
                                    <w:color w:val="000000" w:themeColor="text1"/>
                                    <w:sz w:val="16"/>
                                    <w:szCs w:val="16"/>
                                    <w:shd w:val="clear" w:color="auto" w:fill="FFFFFF"/>
                                  </w:rPr>
                                  <w:delText>Nitin Kumar Jain</w:delText>
                                </w:r>
                              </w:del>
                            </w:p>
                            <w:p w14:paraId="4E6B7A28" w14:textId="41A74030" w:rsidR="009D58D2" w:rsidRDefault="009D58D2" w:rsidP="009D58D2">
                              <w:pPr>
                                <w:adjustRightInd w:val="0"/>
                                <w:snapToGrid w:val="0"/>
                                <w:jc w:val="both"/>
                                <w:rPr>
                                  <w:ins w:id="5" w:author="stmjournals11" w:date="2026-03-06T09:58:00Z" w16du:dateUtc="2026-03-06T04:28:00Z"/>
                                  <w:rFonts w:asciiTheme="majorBidi" w:hAnsiTheme="majorBidi" w:cstheme="majorBidi"/>
                                  <w:bCs/>
                                  <w:color w:val="000000" w:themeColor="text1"/>
                                  <w:sz w:val="16"/>
                                  <w:szCs w:val="16"/>
                                  <w:lang w:val="it-IT"/>
                                </w:rPr>
                              </w:pPr>
                              <w:r w:rsidRPr="00F1465D">
                                <w:rPr>
                                  <w:rFonts w:asciiTheme="majorBidi" w:hAnsiTheme="majorBidi" w:cstheme="majorBidi"/>
                                  <w:bCs/>
                                  <w:color w:val="000000" w:themeColor="text1"/>
                                  <w:sz w:val="16"/>
                                  <w:szCs w:val="16"/>
                                  <w:lang w:val="it-IT"/>
                                </w:rPr>
                                <w:t xml:space="preserve">E-mail: </w:t>
                              </w:r>
                              <w:ins w:id="6" w:author="stmjournals11" w:date="2026-03-06T09:58:00Z" w16du:dateUtc="2026-03-06T04:28:00Z">
                                <w:r w:rsidR="002F2728">
                                  <w:rPr>
                                    <w:rFonts w:asciiTheme="majorBidi" w:hAnsiTheme="majorBidi" w:cstheme="majorBidi"/>
                                    <w:bCs/>
                                    <w:color w:val="000000" w:themeColor="text1"/>
                                    <w:sz w:val="16"/>
                                    <w:szCs w:val="16"/>
                                    <w:lang w:val="it-IT"/>
                                  </w:rPr>
                                  <w:fldChar w:fldCharType="begin"/>
                                </w:r>
                                <w:r w:rsidR="002F2728">
                                  <w:rPr>
                                    <w:rFonts w:asciiTheme="majorBidi" w:hAnsiTheme="majorBidi" w:cstheme="majorBidi"/>
                                    <w:bCs/>
                                    <w:color w:val="000000" w:themeColor="text1"/>
                                    <w:sz w:val="16"/>
                                    <w:szCs w:val="16"/>
                                    <w:lang w:val="it-IT"/>
                                  </w:rPr>
                                  <w:instrText>HYPERLINK "mailto:</w:instrText>
                                </w:r>
                              </w:ins>
                              <w:r w:rsidR="002F2728" w:rsidRPr="009D58D2">
                                <w:rPr>
                                  <w:rFonts w:asciiTheme="majorBidi" w:hAnsiTheme="majorBidi" w:cstheme="majorBidi"/>
                                  <w:bCs/>
                                  <w:color w:val="000000" w:themeColor="text1"/>
                                  <w:sz w:val="16"/>
                                  <w:szCs w:val="16"/>
                                  <w:lang w:val="it-IT"/>
                                </w:rPr>
                                <w:instrText>swatiandhale24@gmail.com</w:instrText>
                              </w:r>
                              <w:ins w:id="7" w:author="stmjournals11" w:date="2026-03-06T09:58:00Z" w16du:dateUtc="2026-03-06T04:28:00Z">
                                <w:r w:rsidR="002F2728">
                                  <w:rPr>
                                    <w:rFonts w:asciiTheme="majorBidi" w:hAnsiTheme="majorBidi" w:cstheme="majorBidi"/>
                                    <w:bCs/>
                                    <w:color w:val="000000" w:themeColor="text1"/>
                                    <w:sz w:val="16"/>
                                    <w:szCs w:val="16"/>
                                    <w:lang w:val="it-IT"/>
                                  </w:rPr>
                                  <w:instrText>"</w:instrText>
                                </w:r>
                                <w:r w:rsidR="002F2728">
                                  <w:rPr>
                                    <w:rFonts w:asciiTheme="majorBidi" w:hAnsiTheme="majorBidi" w:cstheme="majorBidi"/>
                                    <w:bCs/>
                                    <w:color w:val="000000" w:themeColor="text1"/>
                                    <w:sz w:val="16"/>
                                    <w:szCs w:val="16"/>
                                    <w:lang w:val="it-IT"/>
                                  </w:rPr>
                                  <w:fldChar w:fldCharType="separate"/>
                                </w:r>
                              </w:ins>
                              <w:r w:rsidR="002F2728" w:rsidRPr="00C33DFB">
                                <w:rPr>
                                  <w:rStyle w:val="Hyperlink"/>
                                  <w:rFonts w:asciiTheme="majorBidi" w:hAnsiTheme="majorBidi" w:cstheme="majorBidi"/>
                                  <w:bCs/>
                                  <w:sz w:val="16"/>
                                  <w:szCs w:val="16"/>
                                  <w:lang w:val="it-IT"/>
                                </w:rPr>
                                <w:t>swatiandhale24@gmail.com</w:t>
                              </w:r>
                              <w:ins w:id="8" w:author="stmjournals11" w:date="2026-03-06T09:58:00Z" w16du:dateUtc="2026-03-06T04:28:00Z">
                                <w:r w:rsidR="002F2728">
                                  <w:rPr>
                                    <w:rFonts w:asciiTheme="majorBidi" w:hAnsiTheme="majorBidi" w:cstheme="majorBidi"/>
                                    <w:bCs/>
                                    <w:color w:val="000000" w:themeColor="text1"/>
                                    <w:sz w:val="16"/>
                                    <w:szCs w:val="16"/>
                                    <w:lang w:val="it-IT"/>
                                  </w:rPr>
                                  <w:fldChar w:fldCharType="end"/>
                                </w:r>
                              </w:ins>
                              <w:del w:id="9" w:author="stmjournals13" w:date="2026-02-18T11:58:00Z" w16du:dateUtc="2026-02-18T06:28:00Z">
                                <w:r w:rsidRPr="00F1465D" w:rsidDel="007078F5">
                                  <w:rPr>
                                    <w:rFonts w:asciiTheme="majorBidi" w:hAnsiTheme="majorBidi" w:cstheme="majorBidi"/>
                                    <w:bCs/>
                                    <w:color w:val="000000" w:themeColor="text1"/>
                                    <w:sz w:val="16"/>
                                    <w:szCs w:val="16"/>
                                    <w:lang w:val="it-IT"/>
                                  </w:rPr>
                                  <w:delText>nitinjain@ggits.org</w:delText>
                                </w:r>
                              </w:del>
                            </w:p>
                            <w:p w14:paraId="726D297C" w14:textId="77777777" w:rsidR="002F2728" w:rsidRPr="00F1465D" w:rsidDel="002F2728" w:rsidRDefault="002F2728" w:rsidP="009D58D2">
                              <w:pPr>
                                <w:adjustRightInd w:val="0"/>
                                <w:snapToGrid w:val="0"/>
                                <w:jc w:val="both"/>
                                <w:rPr>
                                  <w:del w:id="10" w:author="stmjournals11" w:date="2026-03-06T09:58:00Z" w16du:dateUtc="2026-03-06T04:28:00Z"/>
                                  <w:rFonts w:asciiTheme="majorBidi" w:hAnsiTheme="majorBidi" w:cstheme="majorBidi"/>
                                  <w:bCs/>
                                  <w:color w:val="000000" w:themeColor="text1"/>
                                  <w:sz w:val="16"/>
                                  <w:szCs w:val="16"/>
                                  <w:lang w:val="it-IT"/>
                                </w:rPr>
                              </w:pPr>
                            </w:p>
                            <w:p w14:paraId="0C3A3408" w14:textId="77777777" w:rsidR="009D58D2" w:rsidRPr="00F1465D" w:rsidRDefault="009D58D2" w:rsidP="009D58D2">
                              <w:pPr>
                                <w:adjustRightInd w:val="0"/>
                                <w:snapToGrid w:val="0"/>
                                <w:jc w:val="both"/>
                                <w:rPr>
                                  <w:rFonts w:asciiTheme="majorBidi" w:hAnsiTheme="majorBidi" w:cstheme="majorBidi"/>
                                  <w:bCs/>
                                  <w:color w:val="000000" w:themeColor="text1"/>
                                  <w:sz w:val="16"/>
                                  <w:szCs w:val="16"/>
                                  <w:lang w:val="it-IT"/>
                                </w:rPr>
                              </w:pPr>
                            </w:p>
                            <w:p w14:paraId="1467BFE2" w14:textId="70461B25" w:rsidR="009D58D2" w:rsidRPr="009D58D2" w:rsidRDefault="009D58D2" w:rsidP="009D58D2">
                              <w:pPr>
                                <w:adjustRightInd w:val="0"/>
                                <w:snapToGrid w:val="0"/>
                                <w:jc w:val="both"/>
                                <w:rPr>
                                  <w:rFonts w:asciiTheme="majorBidi" w:hAnsiTheme="majorBidi" w:cstheme="majorBidi"/>
                                  <w:color w:val="000000" w:themeColor="text1"/>
                                  <w:sz w:val="16"/>
                                  <w:szCs w:val="16"/>
                                  <w:shd w:val="clear" w:color="auto" w:fill="FFFFFF"/>
                                </w:rPr>
                              </w:pPr>
                              <w:r w:rsidRPr="009D58D2">
                                <w:rPr>
                                  <w:rFonts w:asciiTheme="majorBidi" w:hAnsiTheme="majorBidi" w:cstheme="majorBidi"/>
                                  <w:color w:val="000000" w:themeColor="text1"/>
                                  <w:sz w:val="16"/>
                                  <w:szCs w:val="16"/>
                                  <w:shd w:val="clear" w:color="auto" w:fill="FFFFFF"/>
                                </w:rPr>
                                <w:t>Professor, Master of Computer Application</w:t>
                              </w:r>
                              <w:ins w:id="11" w:author="stmjournals11" w:date="2026-03-06T09:58:00Z" w16du:dateUtc="2026-03-06T04:28:00Z">
                                <w:r w:rsidR="002F2728">
                                  <w:rPr>
                                    <w:rFonts w:asciiTheme="majorBidi" w:hAnsiTheme="majorBidi" w:cstheme="majorBidi"/>
                                    <w:color w:val="000000" w:themeColor="text1"/>
                                    <w:sz w:val="16"/>
                                    <w:szCs w:val="16"/>
                                    <w:shd w:val="clear" w:color="auto" w:fill="FFFFFF"/>
                                  </w:rPr>
                                  <w:t>,</w:t>
                                </w:r>
                              </w:ins>
                              <w:r w:rsidRPr="009D58D2">
                                <w:rPr>
                                  <w:rFonts w:asciiTheme="majorBidi" w:hAnsiTheme="majorBidi" w:cstheme="majorBidi"/>
                                  <w:color w:val="000000" w:themeColor="text1"/>
                                  <w:sz w:val="16"/>
                                  <w:szCs w:val="16"/>
                                  <w:shd w:val="clear" w:color="auto" w:fill="FFFFFF"/>
                                </w:rPr>
                                <w:t xml:space="preserve"> P</w:t>
                              </w:r>
                              <w:proofErr w:type="spellStart"/>
                              <w:r w:rsidRPr="009D58D2">
                                <w:rPr>
                                  <w:rFonts w:asciiTheme="majorBidi" w:hAnsiTheme="majorBidi" w:cstheme="majorBidi"/>
                                  <w:color w:val="000000" w:themeColor="text1"/>
                                  <w:sz w:val="16"/>
                                  <w:szCs w:val="16"/>
                                  <w:shd w:val="clear" w:color="auto" w:fill="FFFFFF"/>
                                </w:rPr>
                                <w:t>arvatibai</w:t>
                              </w:r>
                              <w:proofErr w:type="spellEnd"/>
                              <w:r w:rsidRPr="009D58D2">
                                <w:rPr>
                                  <w:rFonts w:asciiTheme="majorBidi" w:hAnsiTheme="majorBidi" w:cstheme="majorBidi"/>
                                  <w:color w:val="000000" w:themeColor="text1"/>
                                  <w:sz w:val="16"/>
                                  <w:szCs w:val="16"/>
                                  <w:shd w:val="clear" w:color="auto" w:fill="FFFFFF"/>
                                </w:rPr>
                                <w:t xml:space="preserve"> </w:t>
                              </w:r>
                              <w:proofErr w:type="spellStart"/>
                              <w:r w:rsidRPr="009D58D2">
                                <w:rPr>
                                  <w:rFonts w:asciiTheme="majorBidi" w:hAnsiTheme="majorBidi" w:cstheme="majorBidi"/>
                                  <w:color w:val="000000" w:themeColor="text1"/>
                                  <w:sz w:val="16"/>
                                  <w:szCs w:val="16"/>
                                  <w:shd w:val="clear" w:color="auto" w:fill="FFFFFF"/>
                                </w:rPr>
                                <w:t>Genba</w:t>
                              </w:r>
                              <w:proofErr w:type="spellEnd"/>
                              <w:r w:rsidRPr="009D58D2">
                                <w:rPr>
                                  <w:rFonts w:asciiTheme="majorBidi" w:hAnsiTheme="majorBidi" w:cstheme="majorBidi"/>
                                  <w:color w:val="000000" w:themeColor="text1"/>
                                  <w:sz w:val="16"/>
                                  <w:szCs w:val="16"/>
                                  <w:shd w:val="clear" w:color="auto" w:fill="FFFFFF"/>
                                </w:rPr>
                                <w:t xml:space="preserve"> Moze College of Engineering, </w:t>
                              </w:r>
                              <w:proofErr w:type="spellStart"/>
                              <w:r w:rsidRPr="009D58D2">
                                <w:rPr>
                                  <w:rFonts w:asciiTheme="majorBidi" w:hAnsiTheme="majorBidi" w:cstheme="majorBidi"/>
                                  <w:color w:val="000000" w:themeColor="text1"/>
                                  <w:sz w:val="16"/>
                                  <w:szCs w:val="16"/>
                                  <w:shd w:val="clear" w:color="auto" w:fill="FFFFFF"/>
                                </w:rPr>
                                <w:t>Wagholi</w:t>
                              </w:r>
                              <w:proofErr w:type="spellEnd"/>
                              <w:r w:rsidRPr="009D58D2">
                                <w:rPr>
                                  <w:rFonts w:asciiTheme="majorBidi" w:hAnsiTheme="majorBidi" w:cstheme="majorBidi"/>
                                  <w:color w:val="000000" w:themeColor="text1"/>
                                  <w:sz w:val="16"/>
                                  <w:szCs w:val="16"/>
                                  <w:shd w:val="clear" w:color="auto" w:fill="FFFFFF"/>
                                </w:rPr>
                                <w:t xml:space="preserve">, Pune, </w:t>
                              </w:r>
                              <w:ins w:id="12" w:author="stmjournals11" w:date="2026-03-06T09:58:00Z" w16du:dateUtc="2026-03-06T04:28:00Z">
                                <w:r w:rsidR="002F2728">
                                  <w:rPr>
                                    <w:rFonts w:asciiTheme="majorBidi" w:hAnsiTheme="majorBidi" w:cstheme="majorBidi"/>
                                    <w:color w:val="000000" w:themeColor="text1"/>
                                    <w:sz w:val="16"/>
                                    <w:szCs w:val="16"/>
                                    <w:shd w:val="clear" w:color="auto" w:fill="FFFFFF"/>
                                  </w:rPr>
                                  <w:t xml:space="preserve">Maharashtra, </w:t>
                                </w:r>
                              </w:ins>
                              <w:r w:rsidRPr="009D58D2">
                                <w:rPr>
                                  <w:rFonts w:asciiTheme="majorBidi" w:hAnsiTheme="majorBidi" w:cstheme="majorBidi"/>
                                  <w:color w:val="000000" w:themeColor="text1"/>
                                  <w:sz w:val="16"/>
                                  <w:szCs w:val="16"/>
                                  <w:shd w:val="clear" w:color="auto" w:fill="FFFFFF"/>
                                </w:rPr>
                                <w:t>India.</w:t>
                              </w:r>
                            </w:p>
                            <w:p w14:paraId="24965B14" w14:textId="77777777" w:rsidR="009D58D2" w:rsidRPr="00F1465D" w:rsidRDefault="009D58D2" w:rsidP="009D58D2">
                              <w:pPr>
                                <w:adjustRightInd w:val="0"/>
                                <w:snapToGrid w:val="0"/>
                                <w:jc w:val="both"/>
                                <w:rPr>
                                  <w:rFonts w:asciiTheme="majorBidi" w:hAnsiTheme="majorBidi" w:cstheme="majorBidi"/>
                                  <w:color w:val="000000" w:themeColor="text1"/>
                                  <w:sz w:val="16"/>
                                  <w:szCs w:val="16"/>
                                </w:rPr>
                              </w:pPr>
                            </w:p>
                            <w:p w14:paraId="6B38ECDB" w14:textId="147DA6C3" w:rsidR="009D58D2" w:rsidRPr="00F1465D" w:rsidRDefault="009D58D2" w:rsidP="009D58D2">
                              <w:pPr>
                                <w:adjustRightInd w:val="0"/>
                                <w:snapToGrid w:val="0"/>
                                <w:jc w:val="both"/>
                                <w:rPr>
                                  <w:rFonts w:asciiTheme="majorBidi" w:hAnsiTheme="majorBidi" w:cstheme="majorBidi"/>
                                  <w:color w:val="000000" w:themeColor="text1"/>
                                  <w:sz w:val="16"/>
                                  <w:szCs w:val="16"/>
                                </w:rPr>
                              </w:pPr>
                              <w:r w:rsidRPr="00F1465D">
                                <w:rPr>
                                  <w:rFonts w:asciiTheme="majorBidi" w:hAnsiTheme="majorBidi" w:cstheme="majorBidi"/>
                                  <w:color w:val="000000" w:themeColor="text1"/>
                                  <w:sz w:val="16"/>
                                  <w:szCs w:val="16"/>
                                </w:rPr>
                                <w:t xml:space="preserve">Received Date: </w:t>
                              </w:r>
                              <w:del w:id="13" w:author="stmjournals13" w:date="2026-02-18T11:57:00Z" w16du:dateUtc="2026-02-18T06:27:00Z">
                                <w:r w:rsidRPr="00F1465D" w:rsidDel="007078F5">
                                  <w:rPr>
                                    <w:rFonts w:asciiTheme="majorBidi" w:hAnsiTheme="majorBidi" w:cstheme="majorBidi"/>
                                    <w:bCs/>
                                    <w:iCs/>
                                    <w:color w:val="000000" w:themeColor="text1"/>
                                    <w:sz w:val="16"/>
                                    <w:szCs w:val="16"/>
                                  </w:rPr>
                                  <w:delText xml:space="preserve">July </w:delText>
                                </w:r>
                              </w:del>
                              <w:r w:rsidR="004108B0">
                                <w:rPr>
                                  <w:rFonts w:asciiTheme="majorBidi" w:hAnsiTheme="majorBidi" w:cstheme="majorBidi"/>
                                  <w:bCs/>
                                  <w:iCs/>
                                  <w:color w:val="000000" w:themeColor="text1"/>
                                  <w:sz w:val="16"/>
                                  <w:szCs w:val="16"/>
                                </w:rPr>
                                <w:t>October</w:t>
                              </w:r>
                              <w:ins w:id="14" w:author="stmjournals11" w:date="2026-03-06T09:59:00Z" w16du:dateUtc="2026-03-06T04:29:00Z">
                                <w:r w:rsidR="002F2728">
                                  <w:rPr>
                                    <w:rFonts w:asciiTheme="majorBidi" w:hAnsiTheme="majorBidi" w:cstheme="majorBidi"/>
                                    <w:bCs/>
                                    <w:iCs/>
                                    <w:color w:val="000000" w:themeColor="text1"/>
                                    <w:sz w:val="16"/>
                                    <w:szCs w:val="16"/>
                                  </w:rPr>
                                  <w:t xml:space="preserve"> </w:t>
                                </w:r>
                              </w:ins>
                              <w:del w:id="15" w:author="stmjournals13" w:date="2026-02-18T11:58:00Z" w16du:dateUtc="2026-02-18T06:28:00Z">
                                <w:r w:rsidRPr="00F1465D" w:rsidDel="007078F5">
                                  <w:rPr>
                                    <w:rFonts w:asciiTheme="majorBidi" w:hAnsiTheme="majorBidi" w:cstheme="majorBidi"/>
                                    <w:bCs/>
                                    <w:iCs/>
                                    <w:color w:val="000000" w:themeColor="text1"/>
                                    <w:sz w:val="16"/>
                                    <w:szCs w:val="16"/>
                                  </w:rPr>
                                  <w:delText>2</w:delText>
                                </w:r>
                              </w:del>
                              <w:r w:rsidR="004108B0">
                                <w:rPr>
                                  <w:rFonts w:asciiTheme="majorBidi" w:hAnsiTheme="majorBidi" w:cstheme="majorBidi"/>
                                  <w:bCs/>
                                  <w:iCs/>
                                  <w:color w:val="000000" w:themeColor="text1"/>
                                  <w:sz w:val="16"/>
                                  <w:szCs w:val="16"/>
                                </w:rPr>
                                <w:t>03</w:t>
                              </w:r>
                              <w:del w:id="16" w:author="stmjournals13" w:date="2026-02-18T11:58:00Z" w16du:dateUtc="2026-02-18T06:28:00Z">
                                <w:r w:rsidRPr="00F1465D" w:rsidDel="007078F5">
                                  <w:rPr>
                                    <w:rFonts w:asciiTheme="majorBidi" w:hAnsiTheme="majorBidi" w:cstheme="majorBidi"/>
                                    <w:bCs/>
                                    <w:iCs/>
                                    <w:color w:val="000000" w:themeColor="text1"/>
                                    <w:sz w:val="16"/>
                                    <w:szCs w:val="16"/>
                                  </w:rPr>
                                  <w:delText>2</w:delText>
                                </w:r>
                              </w:del>
                              <w:r w:rsidRPr="00F1465D">
                                <w:rPr>
                                  <w:rFonts w:asciiTheme="majorBidi" w:hAnsiTheme="majorBidi" w:cstheme="majorBidi"/>
                                  <w:bCs/>
                                  <w:iCs/>
                                  <w:color w:val="000000" w:themeColor="text1"/>
                                  <w:sz w:val="16"/>
                                  <w:szCs w:val="16"/>
                                </w:rPr>
                                <w:t>, 202</w:t>
                              </w:r>
                              <w:r w:rsidR="004108B0">
                                <w:rPr>
                                  <w:rFonts w:asciiTheme="majorBidi" w:hAnsiTheme="majorBidi" w:cstheme="majorBidi"/>
                                  <w:bCs/>
                                  <w:iCs/>
                                  <w:color w:val="000000" w:themeColor="text1"/>
                                  <w:sz w:val="16"/>
                                  <w:szCs w:val="16"/>
                                </w:rPr>
                                <w:t>5</w:t>
                              </w:r>
                              <w:del w:id="17" w:author="stmjournals13" w:date="2026-02-18T11:58:00Z" w16du:dateUtc="2026-02-18T06:28:00Z">
                                <w:r w:rsidRPr="00F1465D" w:rsidDel="007078F5">
                                  <w:rPr>
                                    <w:rFonts w:asciiTheme="majorBidi" w:hAnsiTheme="majorBidi" w:cstheme="majorBidi"/>
                                    <w:bCs/>
                                    <w:iCs/>
                                    <w:color w:val="000000" w:themeColor="text1"/>
                                    <w:sz w:val="16"/>
                                    <w:szCs w:val="16"/>
                                  </w:rPr>
                                  <w:delText>5</w:delText>
                                </w:r>
                              </w:del>
                            </w:p>
                            <w:p w14:paraId="01E390C3" w14:textId="1EC85234" w:rsidR="009D58D2" w:rsidRPr="00F1465D" w:rsidRDefault="009D58D2" w:rsidP="009D58D2">
                              <w:pPr>
                                <w:adjustRightInd w:val="0"/>
                                <w:snapToGrid w:val="0"/>
                                <w:jc w:val="both"/>
                                <w:rPr>
                                  <w:rFonts w:asciiTheme="majorBidi" w:hAnsiTheme="majorBidi" w:cstheme="majorBidi"/>
                                  <w:color w:val="000000" w:themeColor="text1"/>
                                  <w:sz w:val="16"/>
                                  <w:szCs w:val="16"/>
                                </w:rPr>
                              </w:pPr>
                              <w:r w:rsidRPr="00F1465D">
                                <w:rPr>
                                  <w:rFonts w:asciiTheme="majorBidi" w:hAnsiTheme="majorBidi" w:cstheme="majorBidi"/>
                                  <w:color w:val="000000" w:themeColor="text1"/>
                                  <w:sz w:val="16"/>
                                  <w:szCs w:val="16"/>
                                </w:rPr>
                                <w:t xml:space="preserve">Accepted Date: </w:t>
                              </w:r>
                              <w:del w:id="18" w:author="stmjournals13" w:date="2026-02-18T11:57:00Z" w16du:dateUtc="2026-02-18T06:27:00Z">
                                <w:r w:rsidRPr="00F1465D" w:rsidDel="007078F5">
                                  <w:rPr>
                                    <w:rFonts w:asciiTheme="majorBidi" w:hAnsiTheme="majorBidi" w:cstheme="majorBidi"/>
                                    <w:bCs/>
                                    <w:iCs/>
                                    <w:color w:val="000000" w:themeColor="text1"/>
                                    <w:sz w:val="16"/>
                                    <w:szCs w:val="16"/>
                                  </w:rPr>
                                  <w:delText xml:space="preserve">August </w:delText>
                                </w:r>
                              </w:del>
                              <w:r w:rsidR="004108B0">
                                <w:rPr>
                                  <w:rFonts w:asciiTheme="majorBidi" w:hAnsiTheme="majorBidi" w:cstheme="majorBidi"/>
                                  <w:bCs/>
                                  <w:iCs/>
                                  <w:color w:val="000000" w:themeColor="text1"/>
                                  <w:sz w:val="16"/>
                                  <w:szCs w:val="16"/>
                                </w:rPr>
                                <w:t>February</w:t>
                              </w:r>
                              <w:ins w:id="19" w:author="stmjournals13" w:date="2026-02-18T11:57:00Z" w16du:dateUtc="2026-02-18T06:27:00Z">
                                <w:r w:rsidRPr="00F1465D">
                                  <w:rPr>
                                    <w:rFonts w:asciiTheme="majorBidi" w:hAnsiTheme="majorBidi" w:cstheme="majorBidi"/>
                                    <w:bCs/>
                                    <w:iCs/>
                                    <w:color w:val="000000" w:themeColor="text1"/>
                                    <w:sz w:val="16"/>
                                    <w:szCs w:val="16"/>
                                  </w:rPr>
                                  <w:t xml:space="preserve"> </w:t>
                                </w:r>
                              </w:ins>
                              <w:r w:rsidR="004108B0">
                                <w:rPr>
                                  <w:rFonts w:asciiTheme="majorBidi" w:hAnsiTheme="majorBidi" w:cstheme="majorBidi"/>
                                  <w:bCs/>
                                  <w:iCs/>
                                  <w:color w:val="000000" w:themeColor="text1"/>
                                  <w:sz w:val="16"/>
                                  <w:szCs w:val="16"/>
                                </w:rPr>
                                <w:t>14</w:t>
                              </w:r>
                              <w:del w:id="20" w:author="stmjournals13" w:date="2026-02-18T11:58:00Z" w16du:dateUtc="2026-02-18T06:28:00Z">
                                <w:r w:rsidRPr="00F1465D" w:rsidDel="007078F5">
                                  <w:rPr>
                                    <w:rFonts w:asciiTheme="majorBidi" w:hAnsiTheme="majorBidi" w:cstheme="majorBidi"/>
                                    <w:bCs/>
                                    <w:iCs/>
                                    <w:color w:val="000000" w:themeColor="text1"/>
                                    <w:sz w:val="16"/>
                                    <w:szCs w:val="16"/>
                                  </w:rPr>
                                  <w:delText>03</w:delText>
                                </w:r>
                              </w:del>
                              <w:r w:rsidRPr="00F1465D">
                                <w:rPr>
                                  <w:rFonts w:asciiTheme="majorBidi" w:hAnsiTheme="majorBidi" w:cstheme="majorBidi"/>
                                  <w:bCs/>
                                  <w:iCs/>
                                  <w:color w:val="000000" w:themeColor="text1"/>
                                  <w:sz w:val="16"/>
                                  <w:szCs w:val="16"/>
                                </w:rPr>
                                <w:t>, 202</w:t>
                              </w:r>
                              <w:ins w:id="21" w:author="stmjournals13" w:date="2026-02-18T11:58:00Z" w16du:dateUtc="2026-02-18T06:28:00Z">
                                <w:r>
                                  <w:rPr>
                                    <w:rFonts w:asciiTheme="majorBidi" w:hAnsiTheme="majorBidi" w:cstheme="majorBidi"/>
                                    <w:bCs/>
                                    <w:iCs/>
                                    <w:color w:val="000000" w:themeColor="text1"/>
                                    <w:sz w:val="16"/>
                                    <w:szCs w:val="16"/>
                                  </w:rPr>
                                  <w:t>6</w:t>
                                </w:r>
                              </w:ins>
                              <w:del w:id="22" w:author="stmjournals13" w:date="2026-02-18T11:58:00Z" w16du:dateUtc="2026-02-18T06:28:00Z">
                                <w:r w:rsidRPr="00F1465D" w:rsidDel="007078F5">
                                  <w:rPr>
                                    <w:rFonts w:asciiTheme="majorBidi" w:hAnsiTheme="majorBidi" w:cstheme="majorBidi"/>
                                    <w:bCs/>
                                    <w:iCs/>
                                    <w:color w:val="000000" w:themeColor="text1"/>
                                    <w:sz w:val="16"/>
                                    <w:szCs w:val="16"/>
                                  </w:rPr>
                                  <w:delText>5</w:delText>
                                </w:r>
                              </w:del>
                            </w:p>
                            <w:p w14:paraId="12353E6B" w14:textId="3205A94C" w:rsidR="009D58D2" w:rsidRPr="00F1465D" w:rsidRDefault="009D58D2" w:rsidP="009D58D2">
                              <w:pPr>
                                <w:adjustRightInd w:val="0"/>
                                <w:snapToGrid w:val="0"/>
                                <w:jc w:val="both"/>
                                <w:rPr>
                                  <w:rFonts w:asciiTheme="majorBidi" w:hAnsiTheme="majorBidi" w:cstheme="majorBidi"/>
                                  <w:bCs/>
                                  <w:iCs/>
                                  <w:color w:val="000000" w:themeColor="text1"/>
                                  <w:sz w:val="16"/>
                                  <w:szCs w:val="16"/>
                                </w:rPr>
                              </w:pPr>
                              <w:r w:rsidRPr="00F1465D">
                                <w:rPr>
                                  <w:rFonts w:asciiTheme="majorBidi" w:hAnsiTheme="majorBidi" w:cstheme="majorBidi"/>
                                  <w:color w:val="000000" w:themeColor="text1"/>
                                  <w:sz w:val="16"/>
                                  <w:szCs w:val="16"/>
                                </w:rPr>
                                <w:t xml:space="preserve">Published Date: </w:t>
                              </w:r>
                              <w:del w:id="23" w:author="stmjournals13" w:date="2026-02-18T11:57:00Z" w16du:dateUtc="2026-02-18T06:27:00Z">
                                <w:r w:rsidRPr="00F1465D" w:rsidDel="007078F5">
                                  <w:rPr>
                                    <w:rFonts w:asciiTheme="majorBidi" w:hAnsiTheme="majorBidi" w:cstheme="majorBidi"/>
                                    <w:bCs/>
                                    <w:iCs/>
                                    <w:color w:val="000000" w:themeColor="text1"/>
                                    <w:sz w:val="16"/>
                                    <w:szCs w:val="16"/>
                                  </w:rPr>
                                  <w:delText xml:space="preserve">August </w:delText>
                                </w:r>
                              </w:del>
                              <w:ins w:id="24" w:author="stmjournals13" w:date="2026-02-18T11:57:00Z" w16du:dateUtc="2026-02-18T06:27:00Z">
                                <w:r>
                                  <w:rPr>
                                    <w:rFonts w:asciiTheme="majorBidi" w:hAnsiTheme="majorBidi" w:cstheme="majorBidi"/>
                                    <w:bCs/>
                                    <w:iCs/>
                                    <w:color w:val="000000" w:themeColor="text1"/>
                                    <w:sz w:val="16"/>
                                    <w:szCs w:val="16"/>
                                  </w:rPr>
                                  <w:t>February</w:t>
                                </w:r>
                                <w:r w:rsidRPr="00F1465D">
                                  <w:rPr>
                                    <w:rFonts w:asciiTheme="majorBidi" w:hAnsiTheme="majorBidi" w:cstheme="majorBidi"/>
                                    <w:bCs/>
                                    <w:iCs/>
                                    <w:color w:val="000000" w:themeColor="text1"/>
                                    <w:sz w:val="16"/>
                                    <w:szCs w:val="16"/>
                                  </w:rPr>
                                  <w:t xml:space="preserve"> </w:t>
                                </w:r>
                              </w:ins>
                              <w:r w:rsidR="004108B0">
                                <w:rPr>
                                  <w:rFonts w:asciiTheme="majorBidi" w:hAnsiTheme="majorBidi" w:cstheme="majorBidi"/>
                                  <w:bCs/>
                                  <w:iCs/>
                                  <w:color w:val="000000" w:themeColor="text1"/>
                                  <w:sz w:val="16"/>
                                  <w:szCs w:val="16"/>
                                </w:rPr>
                                <w:t>28</w:t>
                              </w:r>
                              <w:del w:id="25" w:author="stmjournals13" w:date="2026-02-18T11:58:00Z" w16du:dateUtc="2026-02-18T06:28:00Z">
                                <w:r w:rsidRPr="00F1465D" w:rsidDel="007078F5">
                                  <w:rPr>
                                    <w:rFonts w:asciiTheme="majorBidi" w:hAnsiTheme="majorBidi" w:cstheme="majorBidi"/>
                                    <w:bCs/>
                                    <w:iCs/>
                                    <w:color w:val="000000" w:themeColor="text1"/>
                                    <w:sz w:val="16"/>
                                    <w:szCs w:val="16"/>
                                  </w:rPr>
                                  <w:delText>3</w:delText>
                                </w:r>
                              </w:del>
                              <w:r w:rsidRPr="00F1465D">
                                <w:rPr>
                                  <w:rFonts w:asciiTheme="majorBidi" w:hAnsiTheme="majorBidi" w:cstheme="majorBidi"/>
                                  <w:bCs/>
                                  <w:iCs/>
                                  <w:color w:val="000000" w:themeColor="text1"/>
                                  <w:sz w:val="16"/>
                                  <w:szCs w:val="16"/>
                                </w:rPr>
                                <w:t>, 202</w:t>
                              </w:r>
                              <w:ins w:id="26" w:author="stmjournals13" w:date="2026-02-18T11:58:00Z" w16du:dateUtc="2026-02-18T06:28:00Z">
                                <w:r>
                                  <w:rPr>
                                    <w:rFonts w:asciiTheme="majorBidi" w:hAnsiTheme="majorBidi" w:cstheme="majorBidi"/>
                                    <w:bCs/>
                                    <w:iCs/>
                                    <w:color w:val="000000" w:themeColor="text1"/>
                                    <w:sz w:val="16"/>
                                    <w:szCs w:val="16"/>
                                  </w:rPr>
                                  <w:t>6</w:t>
                                </w:r>
                              </w:ins>
                              <w:del w:id="27" w:author="stmjournals13" w:date="2026-02-18T11:58:00Z" w16du:dateUtc="2026-02-18T06:28:00Z">
                                <w:r w:rsidRPr="00F1465D" w:rsidDel="007078F5">
                                  <w:rPr>
                                    <w:rFonts w:asciiTheme="majorBidi" w:hAnsiTheme="majorBidi" w:cstheme="majorBidi"/>
                                    <w:bCs/>
                                    <w:iCs/>
                                    <w:color w:val="000000" w:themeColor="text1"/>
                                    <w:sz w:val="16"/>
                                    <w:szCs w:val="16"/>
                                  </w:rPr>
                                  <w:delText>8</w:delText>
                                </w:r>
                              </w:del>
                            </w:p>
                            <w:p w14:paraId="1FA83D7B" w14:textId="77777777" w:rsidR="009D58D2" w:rsidRPr="00F1465D" w:rsidRDefault="009D58D2" w:rsidP="009D58D2">
                              <w:pPr>
                                <w:adjustRightInd w:val="0"/>
                                <w:snapToGrid w:val="0"/>
                                <w:jc w:val="both"/>
                                <w:rPr>
                                  <w:rFonts w:asciiTheme="majorBidi" w:hAnsiTheme="majorBidi" w:cstheme="majorBidi"/>
                                  <w:color w:val="000000" w:themeColor="text1"/>
                                  <w:sz w:val="16"/>
                                  <w:szCs w:val="16"/>
                                </w:rPr>
                              </w:pPr>
                            </w:p>
                            <w:p w14:paraId="144B616B" w14:textId="055EAE83" w:rsidR="009D58D2" w:rsidRPr="00F1465D" w:rsidRDefault="009D58D2" w:rsidP="009D58D2">
                              <w:pPr>
                                <w:adjustRightInd w:val="0"/>
                                <w:snapToGrid w:val="0"/>
                                <w:jc w:val="both"/>
                                <w:rPr>
                                  <w:rFonts w:asciiTheme="majorBidi" w:hAnsiTheme="majorBidi" w:cstheme="majorBidi"/>
                                  <w:color w:val="000000" w:themeColor="text1"/>
                                  <w:sz w:val="16"/>
                                  <w:szCs w:val="16"/>
                                </w:rPr>
                              </w:pPr>
                              <w:r w:rsidRPr="00F1465D">
                                <w:rPr>
                                  <w:rFonts w:asciiTheme="majorBidi" w:hAnsiTheme="majorBidi" w:cstheme="majorBidi"/>
                                  <w:b/>
                                  <w:bCs/>
                                  <w:color w:val="000000" w:themeColor="text1"/>
                                  <w:sz w:val="16"/>
                                  <w:szCs w:val="16"/>
                                </w:rPr>
                                <w:t>Citation:</w:t>
                              </w:r>
                              <w:r w:rsidRPr="00F1465D">
                                <w:rPr>
                                  <w:rFonts w:asciiTheme="majorBidi" w:hAnsiTheme="majorBidi" w:cstheme="majorBidi"/>
                                  <w:color w:val="000000" w:themeColor="text1"/>
                                  <w:sz w:val="16"/>
                                  <w:szCs w:val="16"/>
                                </w:rPr>
                                <w:t xml:space="preserve"> </w:t>
                              </w:r>
                              <w:r w:rsidRPr="009D58D2">
                                <w:rPr>
                                  <w:rFonts w:asciiTheme="majorBidi" w:hAnsiTheme="majorBidi" w:cstheme="majorBidi"/>
                                  <w:color w:val="000000" w:themeColor="text1"/>
                                  <w:sz w:val="16"/>
                                  <w:szCs w:val="16"/>
                                </w:rPr>
                                <w:t xml:space="preserve">Swati </w:t>
                              </w:r>
                              <w:proofErr w:type="spellStart"/>
                              <w:r w:rsidRPr="009D58D2">
                                <w:rPr>
                                  <w:rFonts w:asciiTheme="majorBidi" w:hAnsiTheme="majorBidi" w:cstheme="majorBidi"/>
                                  <w:color w:val="000000" w:themeColor="text1"/>
                                  <w:sz w:val="16"/>
                                  <w:szCs w:val="16"/>
                                </w:rPr>
                                <w:t>Andhale</w:t>
                              </w:r>
                              <w:proofErr w:type="spellEnd"/>
                              <w:ins w:id="28" w:author="stmjournals13" w:date="2026-02-18T11:57:00Z" w16du:dateUtc="2026-02-18T06:27:00Z">
                                <w:r w:rsidRPr="00541E1C">
                                  <w:rPr>
                                    <w:rFonts w:asciiTheme="majorBidi" w:hAnsiTheme="majorBidi" w:cstheme="majorBidi"/>
                                    <w:color w:val="000000" w:themeColor="text1"/>
                                    <w:sz w:val="16"/>
                                    <w:szCs w:val="16"/>
                                  </w:rPr>
                                  <w:t xml:space="preserve">. </w:t>
                                </w:r>
                              </w:ins>
                              <w:r w:rsidR="004108B0" w:rsidRPr="004108B0">
                                <w:rPr>
                                  <w:rFonts w:asciiTheme="majorBidi" w:hAnsiTheme="majorBidi" w:cstheme="majorBidi"/>
                                  <w:color w:val="000000" w:themeColor="text1"/>
                                  <w:sz w:val="16"/>
                                  <w:szCs w:val="16"/>
                                </w:rPr>
                                <w:t>Knowledge Nest</w:t>
                              </w:r>
                              <w:del w:id="29" w:author="stmjournals13" w:date="2026-02-18T11:57:00Z" w16du:dateUtc="2026-02-18T06:27:00Z">
                                <w:r w:rsidRPr="00F1465D" w:rsidDel="007078F5">
                                  <w:rPr>
                                    <w:rFonts w:asciiTheme="majorBidi" w:hAnsiTheme="majorBidi" w:cstheme="majorBidi"/>
                                    <w:color w:val="000000" w:themeColor="text1"/>
                                    <w:sz w:val="16"/>
                                    <w:szCs w:val="16"/>
                                    <w:shd w:val="clear" w:color="auto" w:fill="FFFFFF"/>
                                  </w:rPr>
                                  <w:delText>Consumer Experience in a Digital World: Transforming the Indian Future Market</w:delText>
                                </w:r>
                              </w:del>
                              <w:r w:rsidRPr="00F1465D">
                                <w:rPr>
                                  <w:rFonts w:asciiTheme="majorBidi" w:hAnsiTheme="majorBidi" w:cstheme="majorBidi"/>
                                  <w:bCs/>
                                  <w:iCs/>
                                  <w:color w:val="000000" w:themeColor="text1"/>
                                  <w:sz w:val="16"/>
                                  <w:szCs w:val="16"/>
                                </w:rPr>
                                <w:t xml:space="preserve">. </w:t>
                              </w:r>
                              <w:r w:rsidRPr="00F1465D">
                                <w:rPr>
                                  <w:rFonts w:asciiTheme="majorBidi" w:hAnsiTheme="majorBidi" w:cstheme="majorBidi"/>
                                  <w:color w:val="000000" w:themeColor="text1"/>
                                  <w:sz w:val="16"/>
                                  <w:szCs w:val="16"/>
                                </w:rPr>
                                <w:t>NOLEGEIN Journal of Management Information Systems. 202</w:t>
                              </w:r>
                              <w:ins w:id="30" w:author="stmjournals13" w:date="2026-02-18T11:56:00Z" w16du:dateUtc="2026-02-18T06:26:00Z">
                                <w:r>
                                  <w:rPr>
                                    <w:rFonts w:asciiTheme="majorBidi" w:hAnsiTheme="majorBidi" w:cstheme="majorBidi"/>
                                    <w:color w:val="000000" w:themeColor="text1"/>
                                    <w:sz w:val="16"/>
                                    <w:szCs w:val="16"/>
                                  </w:rPr>
                                  <w:t>6</w:t>
                                </w:r>
                              </w:ins>
                              <w:del w:id="31" w:author="stmjournals13" w:date="2026-02-18T11:56:00Z" w16du:dateUtc="2026-02-18T06:26:00Z">
                                <w:r w:rsidRPr="00F1465D" w:rsidDel="00541E1C">
                                  <w:rPr>
                                    <w:rFonts w:asciiTheme="majorBidi" w:hAnsiTheme="majorBidi" w:cstheme="majorBidi"/>
                                    <w:color w:val="000000" w:themeColor="text1"/>
                                    <w:sz w:val="16"/>
                                    <w:szCs w:val="16"/>
                                  </w:rPr>
                                  <w:delText>5</w:delText>
                                </w:r>
                              </w:del>
                              <w:r w:rsidRPr="00F1465D">
                                <w:rPr>
                                  <w:rFonts w:asciiTheme="majorBidi" w:hAnsiTheme="majorBidi" w:cstheme="majorBidi"/>
                                  <w:color w:val="000000" w:themeColor="text1"/>
                                  <w:sz w:val="16"/>
                                  <w:szCs w:val="16"/>
                                </w:rPr>
                                <w:t xml:space="preserve">; </w:t>
                              </w:r>
                              <w:ins w:id="32" w:author="stmjournals13" w:date="2026-02-18T11:56:00Z" w16du:dateUtc="2026-02-18T06:26:00Z">
                                <w:r>
                                  <w:rPr>
                                    <w:rFonts w:asciiTheme="majorBidi" w:hAnsiTheme="majorBidi" w:cstheme="majorBidi"/>
                                    <w:color w:val="000000" w:themeColor="text1"/>
                                    <w:sz w:val="16"/>
                                    <w:szCs w:val="16"/>
                                  </w:rPr>
                                  <w:t>9</w:t>
                                </w:r>
                              </w:ins>
                              <w:del w:id="33" w:author="stmjournals13" w:date="2026-02-18T11:56:00Z" w16du:dateUtc="2026-02-18T06:26:00Z">
                                <w:r w:rsidRPr="00F1465D" w:rsidDel="00541E1C">
                                  <w:rPr>
                                    <w:rFonts w:asciiTheme="majorBidi" w:hAnsiTheme="majorBidi" w:cstheme="majorBidi"/>
                                    <w:color w:val="000000" w:themeColor="text1"/>
                                    <w:sz w:val="16"/>
                                    <w:szCs w:val="16"/>
                                  </w:rPr>
                                  <w:delText>8</w:delText>
                                </w:r>
                              </w:del>
                              <w:r w:rsidRPr="00F1465D">
                                <w:rPr>
                                  <w:rFonts w:asciiTheme="majorBidi" w:hAnsiTheme="majorBidi" w:cstheme="majorBidi"/>
                                  <w:color w:val="000000" w:themeColor="text1"/>
                                  <w:sz w:val="16"/>
                                  <w:szCs w:val="16"/>
                                </w:rPr>
                                <w:t>(</w:t>
                              </w:r>
                              <w:ins w:id="34" w:author="stmjournals13" w:date="2026-02-18T11:56:00Z" w16du:dateUtc="2026-02-18T06:26:00Z">
                                <w:r>
                                  <w:rPr>
                                    <w:rFonts w:asciiTheme="majorBidi" w:hAnsiTheme="majorBidi" w:cstheme="majorBidi"/>
                                    <w:color w:val="000000" w:themeColor="text1"/>
                                    <w:sz w:val="16"/>
                                    <w:szCs w:val="16"/>
                                  </w:rPr>
                                  <w:t>1</w:t>
                                </w:r>
                              </w:ins>
                              <w:del w:id="35" w:author="stmjournals13" w:date="2026-02-18T11:56:00Z" w16du:dateUtc="2026-02-18T06:26:00Z">
                                <w:r w:rsidRPr="00F1465D" w:rsidDel="00541E1C">
                                  <w:rPr>
                                    <w:rFonts w:asciiTheme="majorBidi" w:hAnsiTheme="majorBidi" w:cstheme="majorBidi"/>
                                    <w:color w:val="000000" w:themeColor="text1"/>
                                    <w:sz w:val="16"/>
                                    <w:szCs w:val="16"/>
                                  </w:rPr>
                                  <w:delText>2</w:delText>
                                </w:r>
                              </w:del>
                              <w:r w:rsidRPr="00F1465D">
                                <w:rPr>
                                  <w:rFonts w:asciiTheme="majorBidi" w:hAnsiTheme="majorBidi" w:cstheme="majorBidi"/>
                                  <w:color w:val="000000" w:themeColor="text1"/>
                                  <w:sz w:val="16"/>
                                  <w:szCs w:val="16"/>
                                </w:rPr>
                                <w:t xml:space="preserve">): </w:t>
                              </w:r>
                              <w:r w:rsidR="004108B0">
                                <w:rPr>
                                  <w:rFonts w:asciiTheme="majorBidi" w:hAnsiTheme="majorBidi" w:cstheme="majorBidi"/>
                                  <w:color w:val="000000" w:themeColor="text1"/>
                                  <w:sz w:val="16"/>
                                  <w:szCs w:val="16"/>
                                </w:rPr>
                                <w:br/>
                              </w:r>
                              <w:r>
                                <w:rPr>
                                  <w:rFonts w:asciiTheme="majorBidi" w:hAnsiTheme="majorBidi" w:cstheme="majorBidi"/>
                                  <w:color w:val="000000" w:themeColor="text1"/>
                                  <w:sz w:val="16"/>
                                  <w:szCs w:val="16"/>
                                </w:rPr>
                                <w:t>24</w:t>
                              </w:r>
                              <w:r w:rsidRPr="00F1465D">
                                <w:rPr>
                                  <w:rFonts w:asciiTheme="majorBidi" w:hAnsiTheme="majorBidi" w:cstheme="majorBidi"/>
                                  <w:color w:val="000000" w:themeColor="text1"/>
                                  <w:sz w:val="16"/>
                                  <w:szCs w:val="16"/>
                                </w:rPr>
                                <w:t>–</w:t>
                              </w:r>
                              <w:r w:rsidR="00793F69">
                                <w:rPr>
                                  <w:rFonts w:asciiTheme="majorBidi" w:hAnsiTheme="majorBidi" w:cstheme="majorBidi"/>
                                  <w:color w:val="000000" w:themeColor="text1"/>
                                  <w:sz w:val="16"/>
                                  <w:szCs w:val="16"/>
                                </w:rPr>
                                <w:t>2</w:t>
                              </w:r>
                              <w:ins w:id="36" w:author="stmjournals13" w:date="2026-02-18T12:46:00Z" w16du:dateUtc="2026-02-18T07:16:00Z">
                                <w:r>
                                  <w:rPr>
                                    <w:rFonts w:asciiTheme="majorBidi" w:hAnsiTheme="majorBidi" w:cstheme="majorBidi"/>
                                    <w:color w:val="000000" w:themeColor="text1"/>
                                    <w:sz w:val="16"/>
                                    <w:szCs w:val="16"/>
                                  </w:rPr>
                                  <w:t>7</w:t>
                                </w:r>
                              </w:ins>
                              <w:del w:id="37" w:author="stmjournals13" w:date="2026-02-18T12:46:00Z" w16du:dateUtc="2026-02-18T07:16:00Z">
                                <w:r w:rsidDel="00F36462">
                                  <w:rPr>
                                    <w:rFonts w:asciiTheme="majorBidi" w:hAnsiTheme="majorBidi" w:cstheme="majorBidi"/>
                                    <w:color w:val="000000" w:themeColor="text1"/>
                                    <w:sz w:val="16"/>
                                    <w:szCs w:val="16"/>
                                  </w:rPr>
                                  <w:delText>8</w:delText>
                                </w:r>
                              </w:del>
                              <w:r w:rsidRPr="00F1465D">
                                <w:rPr>
                                  <w:rFonts w:asciiTheme="majorBidi" w:hAnsiTheme="majorBidi" w:cstheme="majorBidi"/>
                                  <w:color w:val="000000" w:themeColor="text1"/>
                                  <w:sz w:val="16"/>
                                  <w:szCs w:val="16"/>
                                </w:rPr>
                                <w:t>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B1C79F" id="Rectangle: Rounded Corners 6" o:spid="_x0000_s1026" style="position:absolute;left:0;text-align:left;margin-left:0;margin-top:0;width:211.8pt;height:153.8pt;z-index:251659264;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" fillcolor="white [3212]" strokecolor="#1c5449" strokeweight="1pt">
                  <o:lock v:ext="edit" aspectratio="t"/>
                  <v:textbox>
                    <w:txbxContent>
                      <w:p w14:paraId="0272D169" w14:textId="77777777" w:rsidR="009D58D2" w:rsidRPr="00F1465D" w:rsidRDefault="009D58D2" w:rsidP="009D58D2">
                        <w:pPr>
                          <w:adjustRightInd w:val="0"/>
                          <w:snapToGrid w:val="0"/>
                          <w:jc w:val="both"/>
                          <w:rPr>
                            <w:rFonts w:asciiTheme="majorBidi" w:hAnsiTheme="majorBidi" w:cstheme="majorBidi"/>
                            <w:color w:val="000000" w:themeColor="text1"/>
                            <w:sz w:val="16"/>
                            <w:szCs w:val="16"/>
                          </w:rPr>
                        </w:pPr>
                        <w:r w:rsidRPr="00F1465D">
                          <w:rPr>
                            <w:rFonts w:asciiTheme="majorBidi" w:hAnsiTheme="majorBidi" w:cstheme="majorBidi"/>
                            <w:bCs/>
                            <w:color w:val="000000" w:themeColor="text1"/>
                            <w:sz w:val="16"/>
                            <w:szCs w:val="16"/>
                          </w:rPr>
                          <w:t>*</w:t>
                        </w:r>
                        <w:r w:rsidRPr="00F1465D">
                          <w:rPr>
                            <w:rFonts w:asciiTheme="majorBidi" w:hAnsiTheme="majorBidi" w:cstheme="majorBidi"/>
                            <w:b/>
                            <w:bCs/>
                            <w:color w:val="000000" w:themeColor="text1"/>
                            <w:sz w:val="16"/>
                            <w:szCs w:val="16"/>
                          </w:rPr>
                          <w:t>Author for Correspondence</w:t>
                        </w:r>
                        <w:del w:id="38" w:author="stmjournals13" w:date="2026-02-18T12:00:00Z" w16du:dateUtc="2026-02-18T06:30:00Z">
                          <w:r w:rsidRPr="00F1465D" w:rsidDel="00871635">
                            <w:rPr>
                              <w:rFonts w:asciiTheme="majorBidi" w:hAnsiTheme="majorBidi" w:cstheme="majorBidi"/>
                              <w:b/>
                              <w:bCs/>
                              <w:color w:val="000000" w:themeColor="text1"/>
                              <w:sz w:val="16"/>
                              <w:szCs w:val="16"/>
                            </w:rPr>
                            <w:delText xml:space="preserve"> </w:delText>
                          </w:r>
                        </w:del>
                      </w:p>
                      <w:p w14:paraId="09D86A1C" w14:textId="22AAF4A6" w:rsidR="009D58D2" w:rsidRPr="00F1465D" w:rsidRDefault="009D58D2" w:rsidP="009D58D2">
                        <w:pPr>
                          <w:adjustRightInd w:val="0"/>
                          <w:snapToGrid w:val="0"/>
                          <w:jc w:val="both"/>
                          <w:rPr>
                            <w:rFonts w:asciiTheme="majorBidi" w:hAnsiTheme="majorBidi" w:cstheme="majorBidi"/>
                            <w:color w:val="000000" w:themeColor="text1"/>
                            <w:sz w:val="16"/>
                            <w:szCs w:val="16"/>
                          </w:rPr>
                        </w:pPr>
                        <w:r w:rsidRPr="009D58D2">
                          <w:rPr>
                            <w:rFonts w:asciiTheme="majorBidi" w:hAnsiTheme="majorBidi" w:cstheme="majorBidi"/>
                            <w:color w:val="000000" w:themeColor="text1"/>
                            <w:sz w:val="16"/>
                            <w:szCs w:val="16"/>
                            <w:shd w:val="clear" w:color="auto" w:fill="FFFFFF"/>
                          </w:rPr>
                          <w:t xml:space="preserve">Swati </w:t>
                        </w:r>
                        <w:proofErr w:type="spellStart"/>
                        <w:r w:rsidRPr="009D58D2">
                          <w:rPr>
                            <w:rFonts w:asciiTheme="majorBidi" w:hAnsiTheme="majorBidi" w:cstheme="majorBidi"/>
                            <w:color w:val="000000" w:themeColor="text1"/>
                            <w:sz w:val="16"/>
                            <w:szCs w:val="16"/>
                            <w:shd w:val="clear" w:color="auto" w:fill="FFFFFF"/>
                          </w:rPr>
                          <w:t>Andhale</w:t>
                        </w:r>
                        <w:proofErr w:type="spellEnd"/>
                        <w:del w:id="39" w:author="stmjournals13" w:date="2026-02-18T11:58:00Z" w16du:dateUtc="2026-02-18T06:28:00Z">
                          <w:r w:rsidRPr="00F1465D" w:rsidDel="007078F5">
                            <w:rPr>
                              <w:rFonts w:asciiTheme="majorBidi" w:hAnsiTheme="majorBidi" w:cstheme="majorBidi"/>
                              <w:color w:val="000000" w:themeColor="text1"/>
                              <w:sz w:val="16"/>
                              <w:szCs w:val="16"/>
                              <w:shd w:val="clear" w:color="auto" w:fill="FFFFFF"/>
                            </w:rPr>
                            <w:delText>Nitin Kumar Jain</w:delText>
                          </w:r>
                        </w:del>
                      </w:p>
                      <w:p w14:paraId="4E6B7A28" w14:textId="41A74030" w:rsidR="009D58D2" w:rsidRDefault="009D58D2" w:rsidP="009D58D2">
                        <w:pPr>
                          <w:adjustRightInd w:val="0"/>
                          <w:snapToGrid w:val="0"/>
                          <w:jc w:val="both"/>
                          <w:rPr>
                            <w:ins w:id="40" w:author="stmjournals11" w:date="2026-03-06T09:58:00Z" w16du:dateUtc="2026-03-06T04:28:00Z"/>
                            <w:rFonts w:asciiTheme="majorBidi" w:hAnsiTheme="majorBidi" w:cstheme="majorBidi"/>
                            <w:bCs/>
                            <w:color w:val="000000" w:themeColor="text1"/>
                            <w:sz w:val="16"/>
                            <w:szCs w:val="16"/>
                            <w:lang w:val="it-IT"/>
                          </w:rPr>
                        </w:pPr>
                        <w:r w:rsidRPr="00F1465D">
                          <w:rPr>
                            <w:rFonts w:asciiTheme="majorBidi" w:hAnsiTheme="majorBidi" w:cstheme="majorBidi"/>
                            <w:bCs/>
                            <w:color w:val="000000" w:themeColor="text1"/>
                            <w:sz w:val="16"/>
                            <w:szCs w:val="16"/>
                            <w:lang w:val="it-IT"/>
                          </w:rPr>
                          <w:t xml:space="preserve">E-mail: </w:t>
                        </w:r>
                        <w:ins w:id="41" w:author="stmjournals11" w:date="2026-03-06T09:58:00Z" w16du:dateUtc="2026-03-06T04:28:00Z">
                          <w:r w:rsidR="002F2728">
                            <w:rPr>
                              <w:rFonts w:asciiTheme="majorBidi" w:hAnsiTheme="majorBidi" w:cstheme="majorBidi"/>
                              <w:bCs/>
                              <w:color w:val="000000" w:themeColor="text1"/>
                              <w:sz w:val="16"/>
                              <w:szCs w:val="16"/>
                              <w:lang w:val="it-IT"/>
                            </w:rPr>
                            <w:fldChar w:fldCharType="begin"/>
                          </w:r>
                          <w:r w:rsidR="002F2728">
                            <w:rPr>
                              <w:rFonts w:asciiTheme="majorBidi" w:hAnsiTheme="majorBidi" w:cstheme="majorBidi"/>
                              <w:bCs/>
                              <w:color w:val="000000" w:themeColor="text1"/>
                              <w:sz w:val="16"/>
                              <w:szCs w:val="16"/>
                              <w:lang w:val="it-IT"/>
                            </w:rPr>
                            <w:instrText>HYPERLINK "mailto:</w:instrText>
                          </w:r>
                        </w:ins>
                        <w:r w:rsidR="002F2728" w:rsidRPr="009D58D2">
                          <w:rPr>
                            <w:rFonts w:asciiTheme="majorBidi" w:hAnsiTheme="majorBidi" w:cstheme="majorBidi"/>
                            <w:bCs/>
                            <w:color w:val="000000" w:themeColor="text1"/>
                            <w:sz w:val="16"/>
                            <w:szCs w:val="16"/>
                            <w:lang w:val="it-IT"/>
                          </w:rPr>
                          <w:instrText>swatiandhale24@gmail.com</w:instrText>
                        </w:r>
                        <w:ins w:id="42" w:author="stmjournals11" w:date="2026-03-06T09:58:00Z" w16du:dateUtc="2026-03-06T04:28:00Z">
                          <w:r w:rsidR="002F2728">
                            <w:rPr>
                              <w:rFonts w:asciiTheme="majorBidi" w:hAnsiTheme="majorBidi" w:cstheme="majorBidi"/>
                              <w:bCs/>
                              <w:color w:val="000000" w:themeColor="text1"/>
                              <w:sz w:val="16"/>
                              <w:szCs w:val="16"/>
                              <w:lang w:val="it-IT"/>
                            </w:rPr>
                            <w:instrText>"</w:instrText>
                          </w:r>
                          <w:r w:rsidR="002F2728">
                            <w:rPr>
                              <w:rFonts w:asciiTheme="majorBidi" w:hAnsiTheme="majorBidi" w:cstheme="majorBidi"/>
                              <w:bCs/>
                              <w:color w:val="000000" w:themeColor="text1"/>
                              <w:sz w:val="16"/>
                              <w:szCs w:val="16"/>
                              <w:lang w:val="it-IT"/>
                            </w:rPr>
                            <w:fldChar w:fldCharType="separate"/>
                          </w:r>
                        </w:ins>
                        <w:r w:rsidR="002F2728" w:rsidRPr="00C33DFB">
                          <w:rPr>
                            <w:rStyle w:val="Hyperlink"/>
                            <w:rFonts w:asciiTheme="majorBidi" w:hAnsiTheme="majorBidi" w:cstheme="majorBidi"/>
                            <w:bCs/>
                            <w:sz w:val="16"/>
                            <w:szCs w:val="16"/>
                            <w:lang w:val="it-IT"/>
                          </w:rPr>
                          <w:t>swatiandhale24@gmail.com</w:t>
                        </w:r>
                        <w:ins w:id="43" w:author="stmjournals11" w:date="2026-03-06T09:58:00Z" w16du:dateUtc="2026-03-06T04:28:00Z">
                          <w:r w:rsidR="002F2728">
                            <w:rPr>
                              <w:rFonts w:asciiTheme="majorBidi" w:hAnsiTheme="majorBidi" w:cstheme="majorBidi"/>
                              <w:bCs/>
                              <w:color w:val="000000" w:themeColor="text1"/>
                              <w:sz w:val="16"/>
                              <w:szCs w:val="16"/>
                              <w:lang w:val="it-IT"/>
                            </w:rPr>
                            <w:fldChar w:fldCharType="end"/>
                          </w:r>
                        </w:ins>
                        <w:del w:id="44" w:author="stmjournals13" w:date="2026-02-18T11:58:00Z" w16du:dateUtc="2026-02-18T06:28:00Z">
                          <w:r w:rsidRPr="00F1465D" w:rsidDel="007078F5">
                            <w:rPr>
                              <w:rFonts w:asciiTheme="majorBidi" w:hAnsiTheme="majorBidi" w:cstheme="majorBidi"/>
                              <w:bCs/>
                              <w:color w:val="000000" w:themeColor="text1"/>
                              <w:sz w:val="16"/>
                              <w:szCs w:val="16"/>
                              <w:lang w:val="it-IT"/>
                            </w:rPr>
                            <w:delText>nitinjain@ggits.org</w:delText>
                          </w:r>
                        </w:del>
                      </w:p>
                      <w:p w14:paraId="726D297C" w14:textId="77777777" w:rsidR="002F2728" w:rsidRPr="00F1465D" w:rsidDel="002F2728" w:rsidRDefault="002F2728" w:rsidP="009D58D2">
                        <w:pPr>
                          <w:adjustRightInd w:val="0"/>
                          <w:snapToGrid w:val="0"/>
                          <w:jc w:val="both"/>
                          <w:rPr>
                            <w:del w:id="45" w:author="stmjournals11" w:date="2026-03-06T09:58:00Z" w16du:dateUtc="2026-03-06T04:28:00Z"/>
                            <w:rFonts w:asciiTheme="majorBidi" w:hAnsiTheme="majorBidi" w:cstheme="majorBidi"/>
                            <w:bCs/>
                            <w:color w:val="000000" w:themeColor="text1"/>
                            <w:sz w:val="16"/>
                            <w:szCs w:val="16"/>
                            <w:lang w:val="it-IT"/>
                          </w:rPr>
                        </w:pPr>
                      </w:p>
                      <w:p w14:paraId="0C3A3408" w14:textId="77777777" w:rsidR="009D58D2" w:rsidRPr="00F1465D" w:rsidRDefault="009D58D2" w:rsidP="009D58D2">
                        <w:pPr>
                          <w:adjustRightInd w:val="0"/>
                          <w:snapToGrid w:val="0"/>
                          <w:jc w:val="both"/>
                          <w:rPr>
                            <w:rFonts w:asciiTheme="majorBidi" w:hAnsiTheme="majorBidi" w:cstheme="majorBidi"/>
                            <w:bCs/>
                            <w:color w:val="000000" w:themeColor="text1"/>
                            <w:sz w:val="16"/>
                            <w:szCs w:val="16"/>
                            <w:lang w:val="it-IT"/>
                          </w:rPr>
                        </w:pPr>
                      </w:p>
                      <w:p w14:paraId="1467BFE2" w14:textId="70461B25" w:rsidR="009D58D2" w:rsidRPr="009D58D2" w:rsidRDefault="009D58D2" w:rsidP="009D58D2">
                        <w:pPr>
                          <w:adjustRightInd w:val="0"/>
                          <w:snapToGrid w:val="0"/>
                          <w:jc w:val="both"/>
                          <w:rPr>
                            <w:rFonts w:asciiTheme="majorBidi" w:hAnsiTheme="majorBidi" w:cstheme="majorBidi"/>
                            <w:color w:val="000000" w:themeColor="text1"/>
                            <w:sz w:val="16"/>
                            <w:szCs w:val="16"/>
                            <w:shd w:val="clear" w:color="auto" w:fill="FFFFFF"/>
                          </w:rPr>
                        </w:pPr>
                        <w:r w:rsidRPr="009D58D2">
                          <w:rPr>
                            <w:rFonts w:asciiTheme="majorBidi" w:hAnsiTheme="majorBidi" w:cstheme="majorBidi"/>
                            <w:color w:val="000000" w:themeColor="text1"/>
                            <w:sz w:val="16"/>
                            <w:szCs w:val="16"/>
                            <w:shd w:val="clear" w:color="auto" w:fill="FFFFFF"/>
                          </w:rPr>
                          <w:t>Professor, Master of Computer Application</w:t>
                        </w:r>
                        <w:ins w:id="46" w:author="stmjournals11" w:date="2026-03-06T09:58:00Z" w16du:dateUtc="2026-03-06T04:28:00Z">
                          <w:r w:rsidR="002F2728">
                            <w:rPr>
                              <w:rFonts w:asciiTheme="majorBidi" w:hAnsiTheme="majorBidi" w:cstheme="majorBidi"/>
                              <w:color w:val="000000" w:themeColor="text1"/>
                              <w:sz w:val="16"/>
                              <w:szCs w:val="16"/>
                              <w:shd w:val="clear" w:color="auto" w:fill="FFFFFF"/>
                            </w:rPr>
                            <w:t>,</w:t>
                          </w:r>
                        </w:ins>
                        <w:r w:rsidRPr="009D58D2">
                          <w:rPr>
                            <w:rFonts w:asciiTheme="majorBidi" w:hAnsiTheme="majorBidi" w:cstheme="majorBidi"/>
                            <w:color w:val="000000" w:themeColor="text1"/>
                            <w:sz w:val="16"/>
                            <w:szCs w:val="16"/>
                            <w:shd w:val="clear" w:color="auto" w:fill="FFFFFF"/>
                          </w:rPr>
                          <w:t xml:space="preserve"> P</w:t>
                        </w:r>
                        <w:proofErr w:type="spellStart"/>
                        <w:r w:rsidRPr="009D58D2">
                          <w:rPr>
                            <w:rFonts w:asciiTheme="majorBidi" w:hAnsiTheme="majorBidi" w:cstheme="majorBidi"/>
                            <w:color w:val="000000" w:themeColor="text1"/>
                            <w:sz w:val="16"/>
                            <w:szCs w:val="16"/>
                            <w:shd w:val="clear" w:color="auto" w:fill="FFFFFF"/>
                          </w:rPr>
                          <w:t>arvatibai</w:t>
                        </w:r>
                        <w:proofErr w:type="spellEnd"/>
                        <w:r w:rsidRPr="009D58D2">
                          <w:rPr>
                            <w:rFonts w:asciiTheme="majorBidi" w:hAnsiTheme="majorBidi" w:cstheme="majorBidi"/>
                            <w:color w:val="000000" w:themeColor="text1"/>
                            <w:sz w:val="16"/>
                            <w:szCs w:val="16"/>
                            <w:shd w:val="clear" w:color="auto" w:fill="FFFFFF"/>
                          </w:rPr>
                          <w:t xml:space="preserve"> </w:t>
                        </w:r>
                        <w:proofErr w:type="spellStart"/>
                        <w:r w:rsidRPr="009D58D2">
                          <w:rPr>
                            <w:rFonts w:asciiTheme="majorBidi" w:hAnsiTheme="majorBidi" w:cstheme="majorBidi"/>
                            <w:color w:val="000000" w:themeColor="text1"/>
                            <w:sz w:val="16"/>
                            <w:szCs w:val="16"/>
                            <w:shd w:val="clear" w:color="auto" w:fill="FFFFFF"/>
                          </w:rPr>
                          <w:t>Genba</w:t>
                        </w:r>
                        <w:proofErr w:type="spellEnd"/>
                        <w:r w:rsidRPr="009D58D2">
                          <w:rPr>
                            <w:rFonts w:asciiTheme="majorBidi" w:hAnsiTheme="majorBidi" w:cstheme="majorBidi"/>
                            <w:color w:val="000000" w:themeColor="text1"/>
                            <w:sz w:val="16"/>
                            <w:szCs w:val="16"/>
                            <w:shd w:val="clear" w:color="auto" w:fill="FFFFFF"/>
                          </w:rPr>
                          <w:t xml:space="preserve"> Moze College of Engineering, </w:t>
                        </w:r>
                        <w:proofErr w:type="spellStart"/>
                        <w:r w:rsidRPr="009D58D2">
                          <w:rPr>
                            <w:rFonts w:asciiTheme="majorBidi" w:hAnsiTheme="majorBidi" w:cstheme="majorBidi"/>
                            <w:color w:val="000000" w:themeColor="text1"/>
                            <w:sz w:val="16"/>
                            <w:szCs w:val="16"/>
                            <w:shd w:val="clear" w:color="auto" w:fill="FFFFFF"/>
                          </w:rPr>
                          <w:t>Wagholi</w:t>
                        </w:r>
                        <w:proofErr w:type="spellEnd"/>
                        <w:r w:rsidRPr="009D58D2">
                          <w:rPr>
                            <w:rFonts w:asciiTheme="majorBidi" w:hAnsiTheme="majorBidi" w:cstheme="majorBidi"/>
                            <w:color w:val="000000" w:themeColor="text1"/>
                            <w:sz w:val="16"/>
                            <w:szCs w:val="16"/>
                            <w:shd w:val="clear" w:color="auto" w:fill="FFFFFF"/>
                          </w:rPr>
                          <w:t xml:space="preserve">, Pune, </w:t>
                        </w:r>
                        <w:ins w:id="47" w:author="stmjournals11" w:date="2026-03-06T09:58:00Z" w16du:dateUtc="2026-03-06T04:28:00Z">
                          <w:r w:rsidR="002F2728">
                            <w:rPr>
                              <w:rFonts w:asciiTheme="majorBidi" w:hAnsiTheme="majorBidi" w:cstheme="majorBidi"/>
                              <w:color w:val="000000" w:themeColor="text1"/>
                              <w:sz w:val="16"/>
                              <w:szCs w:val="16"/>
                              <w:shd w:val="clear" w:color="auto" w:fill="FFFFFF"/>
                            </w:rPr>
                            <w:t xml:space="preserve">Maharashtra, </w:t>
                          </w:r>
                        </w:ins>
                        <w:r w:rsidRPr="009D58D2">
                          <w:rPr>
                            <w:rFonts w:asciiTheme="majorBidi" w:hAnsiTheme="majorBidi" w:cstheme="majorBidi"/>
                            <w:color w:val="000000" w:themeColor="text1"/>
                            <w:sz w:val="16"/>
                            <w:szCs w:val="16"/>
                            <w:shd w:val="clear" w:color="auto" w:fill="FFFFFF"/>
                          </w:rPr>
                          <w:t>India.</w:t>
                        </w:r>
                      </w:p>
                      <w:p w14:paraId="24965B14" w14:textId="77777777" w:rsidR="009D58D2" w:rsidRPr="00F1465D" w:rsidRDefault="009D58D2" w:rsidP="009D58D2">
                        <w:pPr>
                          <w:adjustRightInd w:val="0"/>
                          <w:snapToGrid w:val="0"/>
                          <w:jc w:val="both"/>
                          <w:rPr>
                            <w:rFonts w:asciiTheme="majorBidi" w:hAnsiTheme="majorBidi" w:cstheme="majorBidi"/>
                            <w:color w:val="000000" w:themeColor="text1"/>
                            <w:sz w:val="16"/>
                            <w:szCs w:val="16"/>
                          </w:rPr>
                        </w:pPr>
                      </w:p>
                      <w:p w14:paraId="6B38ECDB" w14:textId="147DA6C3" w:rsidR="009D58D2" w:rsidRPr="00F1465D" w:rsidRDefault="009D58D2" w:rsidP="009D58D2">
                        <w:pPr>
                          <w:adjustRightInd w:val="0"/>
                          <w:snapToGrid w:val="0"/>
                          <w:jc w:val="both"/>
                          <w:rPr>
                            <w:rFonts w:asciiTheme="majorBidi" w:hAnsiTheme="majorBidi" w:cstheme="majorBidi"/>
                            <w:color w:val="000000" w:themeColor="text1"/>
                            <w:sz w:val="16"/>
                            <w:szCs w:val="16"/>
                          </w:rPr>
                        </w:pPr>
                        <w:r w:rsidRPr="00F1465D">
                          <w:rPr>
                            <w:rFonts w:asciiTheme="majorBidi" w:hAnsiTheme="majorBidi" w:cstheme="majorBidi"/>
                            <w:color w:val="000000" w:themeColor="text1"/>
                            <w:sz w:val="16"/>
                            <w:szCs w:val="16"/>
                          </w:rPr>
                          <w:t xml:space="preserve">Received Date: </w:t>
                        </w:r>
                        <w:del w:id="48" w:author="stmjournals13" w:date="2026-02-18T11:57:00Z" w16du:dateUtc="2026-02-18T06:27:00Z">
                          <w:r w:rsidRPr="00F1465D" w:rsidDel="007078F5">
                            <w:rPr>
                              <w:rFonts w:asciiTheme="majorBidi" w:hAnsiTheme="majorBidi" w:cstheme="majorBidi"/>
                              <w:bCs/>
                              <w:iCs/>
                              <w:color w:val="000000" w:themeColor="text1"/>
                              <w:sz w:val="16"/>
                              <w:szCs w:val="16"/>
                            </w:rPr>
                            <w:delText xml:space="preserve">July </w:delText>
                          </w:r>
                        </w:del>
                        <w:r w:rsidR="004108B0">
                          <w:rPr>
                            <w:rFonts w:asciiTheme="majorBidi" w:hAnsiTheme="majorBidi" w:cstheme="majorBidi"/>
                            <w:bCs/>
                            <w:iCs/>
                            <w:color w:val="000000" w:themeColor="text1"/>
                            <w:sz w:val="16"/>
                            <w:szCs w:val="16"/>
                          </w:rPr>
                          <w:t>October</w:t>
                        </w:r>
                        <w:ins w:id="49" w:author="stmjournals11" w:date="2026-03-06T09:59:00Z" w16du:dateUtc="2026-03-06T04:29:00Z">
                          <w:r w:rsidR="002F2728">
                            <w:rPr>
                              <w:rFonts w:asciiTheme="majorBidi" w:hAnsiTheme="majorBidi" w:cstheme="majorBidi"/>
                              <w:bCs/>
                              <w:iCs/>
                              <w:color w:val="000000" w:themeColor="text1"/>
                              <w:sz w:val="16"/>
                              <w:szCs w:val="16"/>
                            </w:rPr>
                            <w:t xml:space="preserve"> </w:t>
                          </w:r>
                        </w:ins>
                        <w:del w:id="50" w:author="stmjournals13" w:date="2026-02-18T11:58:00Z" w16du:dateUtc="2026-02-18T06:28:00Z">
                          <w:r w:rsidRPr="00F1465D" w:rsidDel="007078F5">
                            <w:rPr>
                              <w:rFonts w:asciiTheme="majorBidi" w:hAnsiTheme="majorBidi" w:cstheme="majorBidi"/>
                              <w:bCs/>
                              <w:iCs/>
                              <w:color w:val="000000" w:themeColor="text1"/>
                              <w:sz w:val="16"/>
                              <w:szCs w:val="16"/>
                            </w:rPr>
                            <w:delText>2</w:delText>
                          </w:r>
                        </w:del>
                        <w:r w:rsidR="004108B0">
                          <w:rPr>
                            <w:rFonts w:asciiTheme="majorBidi" w:hAnsiTheme="majorBidi" w:cstheme="majorBidi"/>
                            <w:bCs/>
                            <w:iCs/>
                            <w:color w:val="000000" w:themeColor="text1"/>
                            <w:sz w:val="16"/>
                            <w:szCs w:val="16"/>
                          </w:rPr>
                          <w:t>03</w:t>
                        </w:r>
                        <w:del w:id="51" w:author="stmjournals13" w:date="2026-02-18T11:58:00Z" w16du:dateUtc="2026-02-18T06:28:00Z">
                          <w:r w:rsidRPr="00F1465D" w:rsidDel="007078F5">
                            <w:rPr>
                              <w:rFonts w:asciiTheme="majorBidi" w:hAnsiTheme="majorBidi" w:cstheme="majorBidi"/>
                              <w:bCs/>
                              <w:iCs/>
                              <w:color w:val="000000" w:themeColor="text1"/>
                              <w:sz w:val="16"/>
                              <w:szCs w:val="16"/>
                            </w:rPr>
                            <w:delText>2</w:delText>
                          </w:r>
                        </w:del>
                        <w:r w:rsidRPr="00F1465D">
                          <w:rPr>
                            <w:rFonts w:asciiTheme="majorBidi" w:hAnsiTheme="majorBidi" w:cstheme="majorBidi"/>
                            <w:bCs/>
                            <w:iCs/>
                            <w:color w:val="000000" w:themeColor="text1"/>
                            <w:sz w:val="16"/>
                            <w:szCs w:val="16"/>
                          </w:rPr>
                          <w:t>, 202</w:t>
                        </w:r>
                        <w:r w:rsidR="004108B0">
                          <w:rPr>
                            <w:rFonts w:asciiTheme="majorBidi" w:hAnsiTheme="majorBidi" w:cstheme="majorBidi"/>
                            <w:bCs/>
                            <w:iCs/>
                            <w:color w:val="000000" w:themeColor="text1"/>
                            <w:sz w:val="16"/>
                            <w:szCs w:val="16"/>
                          </w:rPr>
                          <w:t>5</w:t>
                        </w:r>
                        <w:del w:id="52" w:author="stmjournals13" w:date="2026-02-18T11:58:00Z" w16du:dateUtc="2026-02-18T06:28:00Z">
                          <w:r w:rsidRPr="00F1465D" w:rsidDel="007078F5">
                            <w:rPr>
                              <w:rFonts w:asciiTheme="majorBidi" w:hAnsiTheme="majorBidi" w:cstheme="majorBidi"/>
                              <w:bCs/>
                              <w:iCs/>
                              <w:color w:val="000000" w:themeColor="text1"/>
                              <w:sz w:val="16"/>
                              <w:szCs w:val="16"/>
                            </w:rPr>
                            <w:delText>5</w:delText>
                          </w:r>
                        </w:del>
                      </w:p>
                      <w:p w14:paraId="01E390C3" w14:textId="1EC85234" w:rsidR="009D58D2" w:rsidRPr="00F1465D" w:rsidRDefault="009D58D2" w:rsidP="009D58D2">
                        <w:pPr>
                          <w:adjustRightInd w:val="0"/>
                          <w:snapToGrid w:val="0"/>
                          <w:jc w:val="both"/>
                          <w:rPr>
                            <w:rFonts w:asciiTheme="majorBidi" w:hAnsiTheme="majorBidi" w:cstheme="majorBidi"/>
                            <w:color w:val="000000" w:themeColor="text1"/>
                            <w:sz w:val="16"/>
                            <w:szCs w:val="16"/>
                          </w:rPr>
                        </w:pPr>
                        <w:r w:rsidRPr="00F1465D">
                          <w:rPr>
                            <w:rFonts w:asciiTheme="majorBidi" w:hAnsiTheme="majorBidi" w:cstheme="majorBidi"/>
                            <w:color w:val="000000" w:themeColor="text1"/>
                            <w:sz w:val="16"/>
                            <w:szCs w:val="16"/>
                          </w:rPr>
                          <w:t xml:space="preserve">Accepted Date: </w:t>
                        </w:r>
                        <w:del w:id="53" w:author="stmjournals13" w:date="2026-02-18T11:57:00Z" w16du:dateUtc="2026-02-18T06:27:00Z">
                          <w:r w:rsidRPr="00F1465D" w:rsidDel="007078F5">
                            <w:rPr>
                              <w:rFonts w:asciiTheme="majorBidi" w:hAnsiTheme="majorBidi" w:cstheme="majorBidi"/>
                              <w:bCs/>
                              <w:iCs/>
                              <w:color w:val="000000" w:themeColor="text1"/>
                              <w:sz w:val="16"/>
                              <w:szCs w:val="16"/>
                            </w:rPr>
                            <w:delText xml:space="preserve">August </w:delText>
                          </w:r>
                        </w:del>
                        <w:r w:rsidR="004108B0">
                          <w:rPr>
                            <w:rFonts w:asciiTheme="majorBidi" w:hAnsiTheme="majorBidi" w:cstheme="majorBidi"/>
                            <w:bCs/>
                            <w:iCs/>
                            <w:color w:val="000000" w:themeColor="text1"/>
                            <w:sz w:val="16"/>
                            <w:szCs w:val="16"/>
                          </w:rPr>
                          <w:t>February</w:t>
                        </w:r>
                        <w:ins w:id="54" w:author="stmjournals13" w:date="2026-02-18T11:57:00Z" w16du:dateUtc="2026-02-18T06:27:00Z">
                          <w:r w:rsidRPr="00F1465D">
                            <w:rPr>
                              <w:rFonts w:asciiTheme="majorBidi" w:hAnsiTheme="majorBidi" w:cstheme="majorBidi"/>
                              <w:bCs/>
                              <w:iCs/>
                              <w:color w:val="000000" w:themeColor="text1"/>
                              <w:sz w:val="16"/>
                              <w:szCs w:val="16"/>
                            </w:rPr>
                            <w:t xml:space="preserve"> </w:t>
                          </w:r>
                        </w:ins>
                        <w:r w:rsidR="004108B0">
                          <w:rPr>
                            <w:rFonts w:asciiTheme="majorBidi" w:hAnsiTheme="majorBidi" w:cstheme="majorBidi"/>
                            <w:bCs/>
                            <w:iCs/>
                            <w:color w:val="000000" w:themeColor="text1"/>
                            <w:sz w:val="16"/>
                            <w:szCs w:val="16"/>
                          </w:rPr>
                          <w:t>14</w:t>
                        </w:r>
                        <w:del w:id="55" w:author="stmjournals13" w:date="2026-02-18T11:58:00Z" w16du:dateUtc="2026-02-18T06:28:00Z">
                          <w:r w:rsidRPr="00F1465D" w:rsidDel="007078F5">
                            <w:rPr>
                              <w:rFonts w:asciiTheme="majorBidi" w:hAnsiTheme="majorBidi" w:cstheme="majorBidi"/>
                              <w:bCs/>
                              <w:iCs/>
                              <w:color w:val="000000" w:themeColor="text1"/>
                              <w:sz w:val="16"/>
                              <w:szCs w:val="16"/>
                            </w:rPr>
                            <w:delText>03</w:delText>
                          </w:r>
                        </w:del>
                        <w:r w:rsidRPr="00F1465D">
                          <w:rPr>
                            <w:rFonts w:asciiTheme="majorBidi" w:hAnsiTheme="majorBidi" w:cstheme="majorBidi"/>
                            <w:bCs/>
                            <w:iCs/>
                            <w:color w:val="000000" w:themeColor="text1"/>
                            <w:sz w:val="16"/>
                            <w:szCs w:val="16"/>
                          </w:rPr>
                          <w:t>, 202</w:t>
                        </w:r>
                        <w:ins w:id="56" w:author="stmjournals13" w:date="2026-02-18T11:58:00Z" w16du:dateUtc="2026-02-18T06:28:00Z">
                          <w:r>
                            <w:rPr>
                              <w:rFonts w:asciiTheme="majorBidi" w:hAnsiTheme="majorBidi" w:cstheme="majorBidi"/>
                              <w:bCs/>
                              <w:iCs/>
                              <w:color w:val="000000" w:themeColor="text1"/>
                              <w:sz w:val="16"/>
                              <w:szCs w:val="16"/>
                            </w:rPr>
                            <w:t>6</w:t>
                          </w:r>
                        </w:ins>
                        <w:del w:id="57" w:author="stmjournals13" w:date="2026-02-18T11:58:00Z" w16du:dateUtc="2026-02-18T06:28:00Z">
                          <w:r w:rsidRPr="00F1465D" w:rsidDel="007078F5">
                            <w:rPr>
                              <w:rFonts w:asciiTheme="majorBidi" w:hAnsiTheme="majorBidi" w:cstheme="majorBidi"/>
                              <w:bCs/>
                              <w:iCs/>
                              <w:color w:val="000000" w:themeColor="text1"/>
                              <w:sz w:val="16"/>
                              <w:szCs w:val="16"/>
                            </w:rPr>
                            <w:delText>5</w:delText>
                          </w:r>
                        </w:del>
                      </w:p>
                      <w:p w14:paraId="12353E6B" w14:textId="3205A94C" w:rsidR="009D58D2" w:rsidRPr="00F1465D" w:rsidRDefault="009D58D2" w:rsidP="009D58D2">
                        <w:pPr>
                          <w:adjustRightInd w:val="0"/>
                          <w:snapToGrid w:val="0"/>
                          <w:jc w:val="both"/>
                          <w:rPr>
                            <w:rFonts w:asciiTheme="majorBidi" w:hAnsiTheme="majorBidi" w:cstheme="majorBidi"/>
                            <w:bCs/>
                            <w:iCs/>
                            <w:color w:val="000000" w:themeColor="text1"/>
                            <w:sz w:val="16"/>
                            <w:szCs w:val="16"/>
                          </w:rPr>
                        </w:pPr>
                        <w:r w:rsidRPr="00F1465D">
                          <w:rPr>
                            <w:rFonts w:asciiTheme="majorBidi" w:hAnsiTheme="majorBidi" w:cstheme="majorBidi"/>
                            <w:color w:val="000000" w:themeColor="text1"/>
                            <w:sz w:val="16"/>
                            <w:szCs w:val="16"/>
                          </w:rPr>
                          <w:t xml:space="preserve">Published Date: </w:t>
                        </w:r>
                        <w:del w:id="58" w:author="stmjournals13" w:date="2026-02-18T11:57:00Z" w16du:dateUtc="2026-02-18T06:27:00Z">
                          <w:r w:rsidRPr="00F1465D" w:rsidDel="007078F5">
                            <w:rPr>
                              <w:rFonts w:asciiTheme="majorBidi" w:hAnsiTheme="majorBidi" w:cstheme="majorBidi"/>
                              <w:bCs/>
                              <w:iCs/>
                              <w:color w:val="000000" w:themeColor="text1"/>
                              <w:sz w:val="16"/>
                              <w:szCs w:val="16"/>
                            </w:rPr>
                            <w:delText xml:space="preserve">August </w:delText>
                          </w:r>
                        </w:del>
                        <w:ins w:id="59" w:author="stmjournals13" w:date="2026-02-18T11:57:00Z" w16du:dateUtc="2026-02-18T06:27:00Z">
                          <w:r>
                            <w:rPr>
                              <w:rFonts w:asciiTheme="majorBidi" w:hAnsiTheme="majorBidi" w:cstheme="majorBidi"/>
                              <w:bCs/>
                              <w:iCs/>
                              <w:color w:val="000000" w:themeColor="text1"/>
                              <w:sz w:val="16"/>
                              <w:szCs w:val="16"/>
                            </w:rPr>
                            <w:t>February</w:t>
                          </w:r>
                          <w:r w:rsidRPr="00F1465D">
                            <w:rPr>
                              <w:rFonts w:asciiTheme="majorBidi" w:hAnsiTheme="majorBidi" w:cstheme="majorBidi"/>
                              <w:bCs/>
                              <w:iCs/>
                              <w:color w:val="000000" w:themeColor="text1"/>
                              <w:sz w:val="16"/>
                              <w:szCs w:val="16"/>
                            </w:rPr>
                            <w:t xml:space="preserve"> </w:t>
                          </w:r>
                        </w:ins>
                        <w:r w:rsidR="004108B0">
                          <w:rPr>
                            <w:rFonts w:asciiTheme="majorBidi" w:hAnsiTheme="majorBidi" w:cstheme="majorBidi"/>
                            <w:bCs/>
                            <w:iCs/>
                            <w:color w:val="000000" w:themeColor="text1"/>
                            <w:sz w:val="16"/>
                            <w:szCs w:val="16"/>
                          </w:rPr>
                          <w:t>28</w:t>
                        </w:r>
                        <w:del w:id="60" w:author="stmjournals13" w:date="2026-02-18T11:58:00Z" w16du:dateUtc="2026-02-18T06:28:00Z">
                          <w:r w:rsidRPr="00F1465D" w:rsidDel="007078F5">
                            <w:rPr>
                              <w:rFonts w:asciiTheme="majorBidi" w:hAnsiTheme="majorBidi" w:cstheme="majorBidi"/>
                              <w:bCs/>
                              <w:iCs/>
                              <w:color w:val="000000" w:themeColor="text1"/>
                              <w:sz w:val="16"/>
                              <w:szCs w:val="16"/>
                            </w:rPr>
                            <w:delText>3</w:delText>
                          </w:r>
                        </w:del>
                        <w:r w:rsidRPr="00F1465D">
                          <w:rPr>
                            <w:rFonts w:asciiTheme="majorBidi" w:hAnsiTheme="majorBidi" w:cstheme="majorBidi"/>
                            <w:bCs/>
                            <w:iCs/>
                            <w:color w:val="000000" w:themeColor="text1"/>
                            <w:sz w:val="16"/>
                            <w:szCs w:val="16"/>
                          </w:rPr>
                          <w:t>, 202</w:t>
                        </w:r>
                        <w:ins w:id="61" w:author="stmjournals13" w:date="2026-02-18T11:58:00Z" w16du:dateUtc="2026-02-18T06:28:00Z">
                          <w:r>
                            <w:rPr>
                              <w:rFonts w:asciiTheme="majorBidi" w:hAnsiTheme="majorBidi" w:cstheme="majorBidi"/>
                              <w:bCs/>
                              <w:iCs/>
                              <w:color w:val="000000" w:themeColor="text1"/>
                              <w:sz w:val="16"/>
                              <w:szCs w:val="16"/>
                            </w:rPr>
                            <w:t>6</w:t>
                          </w:r>
                        </w:ins>
                        <w:del w:id="62" w:author="stmjournals13" w:date="2026-02-18T11:58:00Z" w16du:dateUtc="2026-02-18T06:28:00Z">
                          <w:r w:rsidRPr="00F1465D" w:rsidDel="007078F5">
                            <w:rPr>
                              <w:rFonts w:asciiTheme="majorBidi" w:hAnsiTheme="majorBidi" w:cstheme="majorBidi"/>
                              <w:bCs/>
                              <w:iCs/>
                              <w:color w:val="000000" w:themeColor="text1"/>
                              <w:sz w:val="16"/>
                              <w:szCs w:val="16"/>
                            </w:rPr>
                            <w:delText>8</w:delText>
                          </w:r>
                        </w:del>
                      </w:p>
                      <w:p w14:paraId="1FA83D7B" w14:textId="77777777" w:rsidR="009D58D2" w:rsidRPr="00F1465D" w:rsidRDefault="009D58D2" w:rsidP="009D58D2">
                        <w:pPr>
                          <w:adjustRightInd w:val="0"/>
                          <w:snapToGrid w:val="0"/>
                          <w:jc w:val="both"/>
                          <w:rPr>
                            <w:rFonts w:asciiTheme="majorBidi" w:hAnsiTheme="majorBidi" w:cstheme="majorBidi"/>
                            <w:color w:val="000000" w:themeColor="text1"/>
                            <w:sz w:val="16"/>
                            <w:szCs w:val="16"/>
                          </w:rPr>
                        </w:pPr>
                      </w:p>
                      <w:p w14:paraId="144B616B" w14:textId="055EAE83" w:rsidR="009D58D2" w:rsidRPr="00F1465D" w:rsidRDefault="009D58D2" w:rsidP="009D58D2">
                        <w:pPr>
                          <w:adjustRightInd w:val="0"/>
                          <w:snapToGrid w:val="0"/>
                          <w:jc w:val="both"/>
                          <w:rPr>
                            <w:rFonts w:asciiTheme="majorBidi" w:hAnsiTheme="majorBidi" w:cstheme="majorBidi"/>
                            <w:color w:val="000000" w:themeColor="text1"/>
                            <w:sz w:val="16"/>
                            <w:szCs w:val="16"/>
                          </w:rPr>
                        </w:pPr>
                        <w:r w:rsidRPr="00F1465D">
                          <w:rPr>
                            <w:rFonts w:asciiTheme="majorBidi" w:hAnsiTheme="majorBidi" w:cstheme="majorBidi"/>
                            <w:b/>
                            <w:bCs/>
                            <w:color w:val="000000" w:themeColor="text1"/>
                            <w:sz w:val="16"/>
                            <w:szCs w:val="16"/>
                          </w:rPr>
                          <w:t>Citation:</w:t>
                        </w:r>
                        <w:r w:rsidRPr="00F1465D">
                          <w:rPr>
                            <w:rFonts w:asciiTheme="majorBidi" w:hAnsiTheme="majorBidi" w:cstheme="majorBidi"/>
                            <w:color w:val="000000" w:themeColor="text1"/>
                            <w:sz w:val="16"/>
                            <w:szCs w:val="16"/>
                          </w:rPr>
                          <w:t xml:space="preserve"> </w:t>
                        </w:r>
                        <w:r w:rsidRPr="009D58D2">
                          <w:rPr>
                            <w:rFonts w:asciiTheme="majorBidi" w:hAnsiTheme="majorBidi" w:cstheme="majorBidi"/>
                            <w:color w:val="000000" w:themeColor="text1"/>
                            <w:sz w:val="16"/>
                            <w:szCs w:val="16"/>
                          </w:rPr>
                          <w:t xml:space="preserve">Swati </w:t>
                        </w:r>
                        <w:proofErr w:type="spellStart"/>
                        <w:r w:rsidRPr="009D58D2">
                          <w:rPr>
                            <w:rFonts w:asciiTheme="majorBidi" w:hAnsiTheme="majorBidi" w:cstheme="majorBidi"/>
                            <w:color w:val="000000" w:themeColor="text1"/>
                            <w:sz w:val="16"/>
                            <w:szCs w:val="16"/>
                          </w:rPr>
                          <w:t>Andhale</w:t>
                        </w:r>
                        <w:proofErr w:type="spellEnd"/>
                        <w:ins w:id="63" w:author="stmjournals13" w:date="2026-02-18T11:57:00Z" w16du:dateUtc="2026-02-18T06:27:00Z">
                          <w:r w:rsidRPr="00541E1C">
                            <w:rPr>
                              <w:rFonts w:asciiTheme="majorBidi" w:hAnsiTheme="majorBidi" w:cstheme="majorBidi"/>
                              <w:color w:val="000000" w:themeColor="text1"/>
                              <w:sz w:val="16"/>
                              <w:szCs w:val="16"/>
                            </w:rPr>
                            <w:t xml:space="preserve">. </w:t>
                          </w:r>
                        </w:ins>
                        <w:r w:rsidR="004108B0" w:rsidRPr="004108B0">
                          <w:rPr>
                            <w:rFonts w:asciiTheme="majorBidi" w:hAnsiTheme="majorBidi" w:cstheme="majorBidi"/>
                            <w:color w:val="000000" w:themeColor="text1"/>
                            <w:sz w:val="16"/>
                            <w:szCs w:val="16"/>
                          </w:rPr>
                          <w:t>Knowledge Nest</w:t>
                        </w:r>
                        <w:del w:id="64" w:author="stmjournals13" w:date="2026-02-18T11:57:00Z" w16du:dateUtc="2026-02-18T06:27:00Z">
                          <w:r w:rsidRPr="00F1465D" w:rsidDel="007078F5">
                            <w:rPr>
                              <w:rFonts w:asciiTheme="majorBidi" w:hAnsiTheme="majorBidi" w:cstheme="majorBidi"/>
                              <w:color w:val="000000" w:themeColor="text1"/>
                              <w:sz w:val="16"/>
                              <w:szCs w:val="16"/>
                              <w:shd w:val="clear" w:color="auto" w:fill="FFFFFF"/>
                            </w:rPr>
                            <w:delText>Consumer Experience in a Digital World: Transforming the Indian Future Market</w:delText>
                          </w:r>
                        </w:del>
                        <w:r w:rsidRPr="00F1465D">
                          <w:rPr>
                            <w:rFonts w:asciiTheme="majorBidi" w:hAnsiTheme="majorBidi" w:cstheme="majorBidi"/>
                            <w:bCs/>
                            <w:iCs/>
                            <w:color w:val="000000" w:themeColor="text1"/>
                            <w:sz w:val="16"/>
                            <w:szCs w:val="16"/>
                          </w:rPr>
                          <w:t xml:space="preserve">. </w:t>
                        </w:r>
                        <w:r w:rsidRPr="00F1465D">
                          <w:rPr>
                            <w:rFonts w:asciiTheme="majorBidi" w:hAnsiTheme="majorBidi" w:cstheme="majorBidi"/>
                            <w:color w:val="000000" w:themeColor="text1"/>
                            <w:sz w:val="16"/>
                            <w:szCs w:val="16"/>
                          </w:rPr>
                          <w:t>NOLEGEIN Journal of Management Information Systems. 202</w:t>
                        </w:r>
                        <w:ins w:id="65" w:author="stmjournals13" w:date="2026-02-18T11:56:00Z" w16du:dateUtc="2026-02-18T06:26:00Z">
                          <w:r>
                            <w:rPr>
                              <w:rFonts w:asciiTheme="majorBidi" w:hAnsiTheme="majorBidi" w:cstheme="majorBidi"/>
                              <w:color w:val="000000" w:themeColor="text1"/>
                              <w:sz w:val="16"/>
                              <w:szCs w:val="16"/>
                            </w:rPr>
                            <w:t>6</w:t>
                          </w:r>
                        </w:ins>
                        <w:del w:id="66" w:author="stmjournals13" w:date="2026-02-18T11:56:00Z" w16du:dateUtc="2026-02-18T06:26:00Z">
                          <w:r w:rsidRPr="00F1465D" w:rsidDel="00541E1C">
                            <w:rPr>
                              <w:rFonts w:asciiTheme="majorBidi" w:hAnsiTheme="majorBidi" w:cstheme="majorBidi"/>
                              <w:color w:val="000000" w:themeColor="text1"/>
                              <w:sz w:val="16"/>
                              <w:szCs w:val="16"/>
                            </w:rPr>
                            <w:delText>5</w:delText>
                          </w:r>
                        </w:del>
                        <w:r w:rsidRPr="00F1465D">
                          <w:rPr>
                            <w:rFonts w:asciiTheme="majorBidi" w:hAnsiTheme="majorBidi" w:cstheme="majorBidi"/>
                            <w:color w:val="000000" w:themeColor="text1"/>
                            <w:sz w:val="16"/>
                            <w:szCs w:val="16"/>
                          </w:rPr>
                          <w:t xml:space="preserve">; </w:t>
                        </w:r>
                        <w:ins w:id="67" w:author="stmjournals13" w:date="2026-02-18T11:56:00Z" w16du:dateUtc="2026-02-18T06:26:00Z">
                          <w:r>
                            <w:rPr>
                              <w:rFonts w:asciiTheme="majorBidi" w:hAnsiTheme="majorBidi" w:cstheme="majorBidi"/>
                              <w:color w:val="000000" w:themeColor="text1"/>
                              <w:sz w:val="16"/>
                              <w:szCs w:val="16"/>
                            </w:rPr>
                            <w:t>9</w:t>
                          </w:r>
                        </w:ins>
                        <w:del w:id="68" w:author="stmjournals13" w:date="2026-02-18T11:56:00Z" w16du:dateUtc="2026-02-18T06:26:00Z">
                          <w:r w:rsidRPr="00F1465D" w:rsidDel="00541E1C">
                            <w:rPr>
                              <w:rFonts w:asciiTheme="majorBidi" w:hAnsiTheme="majorBidi" w:cstheme="majorBidi"/>
                              <w:color w:val="000000" w:themeColor="text1"/>
                              <w:sz w:val="16"/>
                              <w:szCs w:val="16"/>
                            </w:rPr>
                            <w:delText>8</w:delText>
                          </w:r>
                        </w:del>
                        <w:r w:rsidRPr="00F1465D">
                          <w:rPr>
                            <w:rFonts w:asciiTheme="majorBidi" w:hAnsiTheme="majorBidi" w:cstheme="majorBidi"/>
                            <w:color w:val="000000" w:themeColor="text1"/>
                            <w:sz w:val="16"/>
                            <w:szCs w:val="16"/>
                          </w:rPr>
                          <w:t>(</w:t>
                        </w:r>
                        <w:ins w:id="69" w:author="stmjournals13" w:date="2026-02-18T11:56:00Z" w16du:dateUtc="2026-02-18T06:26:00Z">
                          <w:r>
                            <w:rPr>
                              <w:rFonts w:asciiTheme="majorBidi" w:hAnsiTheme="majorBidi" w:cstheme="majorBidi"/>
                              <w:color w:val="000000" w:themeColor="text1"/>
                              <w:sz w:val="16"/>
                              <w:szCs w:val="16"/>
                            </w:rPr>
                            <w:t>1</w:t>
                          </w:r>
                        </w:ins>
                        <w:del w:id="70" w:author="stmjournals13" w:date="2026-02-18T11:56:00Z" w16du:dateUtc="2026-02-18T06:26:00Z">
                          <w:r w:rsidRPr="00F1465D" w:rsidDel="00541E1C">
                            <w:rPr>
                              <w:rFonts w:asciiTheme="majorBidi" w:hAnsiTheme="majorBidi" w:cstheme="majorBidi"/>
                              <w:color w:val="000000" w:themeColor="text1"/>
                              <w:sz w:val="16"/>
                              <w:szCs w:val="16"/>
                            </w:rPr>
                            <w:delText>2</w:delText>
                          </w:r>
                        </w:del>
                        <w:r w:rsidRPr="00F1465D">
                          <w:rPr>
                            <w:rFonts w:asciiTheme="majorBidi" w:hAnsiTheme="majorBidi" w:cstheme="majorBidi"/>
                            <w:color w:val="000000" w:themeColor="text1"/>
                            <w:sz w:val="16"/>
                            <w:szCs w:val="16"/>
                          </w:rPr>
                          <w:t xml:space="preserve">): </w:t>
                        </w:r>
                        <w:r w:rsidR="004108B0">
                          <w:rPr>
                            <w:rFonts w:asciiTheme="majorBidi" w:hAnsiTheme="majorBidi" w:cstheme="majorBidi"/>
                            <w:color w:val="000000" w:themeColor="text1"/>
                            <w:sz w:val="16"/>
                            <w:szCs w:val="16"/>
                          </w:rPr>
                          <w:br/>
                        </w:r>
                        <w:r>
                          <w:rPr>
                            <w:rFonts w:asciiTheme="majorBidi" w:hAnsiTheme="majorBidi" w:cstheme="majorBidi"/>
                            <w:color w:val="000000" w:themeColor="text1"/>
                            <w:sz w:val="16"/>
                            <w:szCs w:val="16"/>
                          </w:rPr>
                          <w:t>24</w:t>
                        </w:r>
                        <w:r w:rsidRPr="00F1465D">
                          <w:rPr>
                            <w:rFonts w:asciiTheme="majorBidi" w:hAnsiTheme="majorBidi" w:cstheme="majorBidi"/>
                            <w:color w:val="000000" w:themeColor="text1"/>
                            <w:sz w:val="16"/>
                            <w:szCs w:val="16"/>
                          </w:rPr>
                          <w:t>–</w:t>
                        </w:r>
                        <w:r w:rsidR="00793F69">
                          <w:rPr>
                            <w:rFonts w:asciiTheme="majorBidi" w:hAnsiTheme="majorBidi" w:cstheme="majorBidi"/>
                            <w:color w:val="000000" w:themeColor="text1"/>
                            <w:sz w:val="16"/>
                            <w:szCs w:val="16"/>
                          </w:rPr>
                          <w:t>2</w:t>
                        </w:r>
                        <w:ins w:id="71" w:author="stmjournals13" w:date="2026-02-18T12:46:00Z" w16du:dateUtc="2026-02-18T07:16:00Z">
                          <w:r>
                            <w:rPr>
                              <w:rFonts w:asciiTheme="majorBidi" w:hAnsiTheme="majorBidi" w:cstheme="majorBidi"/>
                              <w:color w:val="000000" w:themeColor="text1"/>
                              <w:sz w:val="16"/>
                              <w:szCs w:val="16"/>
                            </w:rPr>
                            <w:t>7</w:t>
                          </w:r>
                        </w:ins>
                        <w:del w:id="72" w:author="stmjournals13" w:date="2026-02-18T12:46:00Z" w16du:dateUtc="2026-02-18T07:16:00Z">
                          <w:r w:rsidDel="00F36462">
                            <w:rPr>
                              <w:rFonts w:asciiTheme="majorBidi" w:hAnsiTheme="majorBidi" w:cstheme="majorBidi"/>
                              <w:color w:val="000000" w:themeColor="text1"/>
                              <w:sz w:val="16"/>
                              <w:szCs w:val="16"/>
                            </w:rPr>
                            <w:delText>8</w:delText>
                          </w:r>
                        </w:del>
                        <w:r w:rsidRPr="00F1465D">
                          <w:rPr>
                            <w:rFonts w:asciiTheme="majorBidi" w:hAnsiTheme="majorBidi" w:cstheme="majorBidi"/>
                            <w:color w:val="000000" w:themeColor="text1"/>
                            <w:sz w:val="16"/>
                            <w:szCs w:val="16"/>
                          </w:rPr>
                          <w:t>p.</w:t>
                        </w:r>
                      </w:p>
                    </w:txbxContent>
                  </v:textbox>
                  <w10:wrap type="square" anchorx="margin" anchory="margin"/>
                </v:roundrect>
              </w:pict>
            </mc:Fallback>
          </mc:AlternateContent>
        </w:r>
      </w:ins>
      <w:r w:rsidR="00955B90" w:rsidRPr="004108B0">
        <w:rPr>
          <w:rFonts w:asciiTheme="majorBidi" w:hAnsiTheme="majorBidi" w:cstheme="majorBidi"/>
        </w:rPr>
        <w:t xml:space="preserve">The education sector is experiencing </w:t>
      </w:r>
      <w:r w:rsidR="004108B0" w:rsidRPr="004108B0">
        <w:rPr>
          <w:rFonts w:asciiTheme="majorBidi" w:hAnsiTheme="majorBidi" w:cstheme="majorBidi"/>
        </w:rPr>
        <w:t>significant</w:t>
      </w:r>
      <w:r w:rsidR="00955B90" w:rsidRPr="004108B0">
        <w:rPr>
          <w:rFonts w:asciiTheme="majorBidi" w:hAnsiTheme="majorBidi" w:cstheme="majorBidi"/>
        </w:rPr>
        <w:t xml:space="preserve"> digital transformation fueled by the expanding availability of internet connectivity and computing resources</w:t>
      </w:r>
      <w:r w:rsidR="00226302" w:rsidRPr="004108B0">
        <w:rPr>
          <w:rFonts w:asciiTheme="majorBidi" w:hAnsiTheme="majorBidi" w:cstheme="majorBidi"/>
        </w:rPr>
        <w:t xml:space="preserve"> [1]</w:t>
      </w:r>
      <w:r w:rsidR="00955B90" w:rsidRPr="004108B0">
        <w:rPr>
          <w:rFonts w:asciiTheme="majorBidi" w:hAnsiTheme="majorBidi" w:cstheme="majorBidi"/>
        </w:rPr>
        <w:t>. The COVID-19 pandemic further highlighted the urgent need for adaptable and remote learning solutions.</w:t>
      </w:r>
      <w:r w:rsidR="006136E0" w:rsidRPr="004108B0">
        <w:rPr>
          <w:rFonts w:asciiTheme="majorBidi" w:hAnsiTheme="majorBidi" w:cstheme="majorBidi"/>
        </w:rPr>
        <w:t xml:space="preserve"> </w:t>
      </w:r>
      <w:r w:rsidR="004108B0" w:rsidRPr="004108B0">
        <w:rPr>
          <w:rFonts w:asciiTheme="majorBidi" w:hAnsiTheme="majorBidi" w:cstheme="majorBidi"/>
        </w:rPr>
        <w:t>Traditional classroom</w:t>
      </w:r>
      <w:r w:rsidR="006136E0" w:rsidRPr="004108B0">
        <w:rPr>
          <w:rFonts w:asciiTheme="majorBidi" w:hAnsiTheme="majorBidi" w:cstheme="majorBidi"/>
        </w:rPr>
        <w:t xml:space="preserve"> education, while</w:t>
      </w:r>
      <w:r w:rsidR="004108B0">
        <w:rPr>
          <w:rFonts w:asciiTheme="majorBidi" w:hAnsiTheme="majorBidi" w:cstheme="majorBidi"/>
        </w:rPr>
        <w:t xml:space="preserve"> </w:t>
      </w:r>
      <w:r w:rsidR="006136E0" w:rsidRPr="004108B0">
        <w:rPr>
          <w:rFonts w:asciiTheme="majorBidi" w:hAnsiTheme="majorBidi" w:cstheme="majorBidi"/>
        </w:rPr>
        <w:t>effective, is often constrained by time, location, and resource availability. The KNOWLEDGE NEST</w:t>
      </w:r>
      <w:r w:rsidR="004108B0">
        <w:rPr>
          <w:rFonts w:asciiTheme="majorBidi" w:hAnsiTheme="majorBidi" w:cstheme="majorBidi"/>
        </w:rPr>
        <w:t xml:space="preserve"> </w:t>
      </w:r>
      <w:r w:rsidR="006136E0" w:rsidRPr="004108B0">
        <w:rPr>
          <w:rFonts w:asciiTheme="majorBidi" w:hAnsiTheme="majorBidi" w:cstheme="majorBidi"/>
        </w:rPr>
        <w:t xml:space="preserve">addresses these constraints </w:t>
      </w:r>
      <w:r w:rsidR="004108B0" w:rsidRPr="004108B0">
        <w:rPr>
          <w:rFonts w:asciiTheme="majorBidi" w:hAnsiTheme="majorBidi" w:cstheme="majorBidi"/>
        </w:rPr>
        <w:t>by offering</w:t>
      </w:r>
      <w:r w:rsidR="006136E0" w:rsidRPr="004108B0">
        <w:rPr>
          <w:rFonts w:asciiTheme="majorBidi" w:hAnsiTheme="majorBidi" w:cstheme="majorBidi"/>
        </w:rPr>
        <w:t xml:space="preserve"> a digital platform that supports online courses, learning resources, communication between instructors and students, and assessment tools. The system integrates multiple modules, allowing users to register, enroll in courses, download resources, and track progress. This project combines educational theory with practical software design to deliver a user centric e-learning experience</w:t>
      </w:r>
      <w:r w:rsidR="00226302" w:rsidRPr="004108B0">
        <w:rPr>
          <w:rFonts w:asciiTheme="majorBidi" w:hAnsiTheme="majorBidi" w:cstheme="majorBidi"/>
        </w:rPr>
        <w:t xml:space="preserve"> [</w:t>
      </w:r>
      <w:del w:id="73" w:author="stmjournals11" w:date="2026-03-06T09:49:00Z" w16du:dateUtc="2026-03-06T04:19:00Z">
        <w:r w:rsidR="00226302" w:rsidRPr="004108B0" w:rsidDel="0039415A">
          <w:rPr>
            <w:rFonts w:asciiTheme="majorBidi" w:hAnsiTheme="majorBidi" w:cstheme="majorBidi"/>
          </w:rPr>
          <w:delText>3</w:delText>
        </w:r>
      </w:del>
      <w:ins w:id="74" w:author="stmjournals11" w:date="2026-03-06T09:49:00Z" w16du:dateUtc="2026-03-06T04:19:00Z">
        <w:r w:rsidR="0039415A">
          <w:rPr>
            <w:rFonts w:asciiTheme="majorBidi" w:hAnsiTheme="majorBidi" w:cstheme="majorBidi"/>
          </w:rPr>
          <w:t>2</w:t>
        </w:r>
      </w:ins>
      <w:r w:rsidR="00226302" w:rsidRPr="004108B0">
        <w:rPr>
          <w:rFonts w:asciiTheme="majorBidi" w:hAnsiTheme="majorBidi" w:cstheme="majorBidi"/>
        </w:rPr>
        <w:t>]</w:t>
      </w:r>
      <w:r w:rsidR="006136E0" w:rsidRPr="004108B0">
        <w:rPr>
          <w:rFonts w:asciiTheme="majorBidi" w:hAnsiTheme="majorBidi" w:cstheme="majorBidi"/>
        </w:rPr>
        <w:t>.</w:t>
      </w:r>
    </w:p>
    <w:p w14:paraId="495CF684" w14:textId="77777777" w:rsidR="00FA2220" w:rsidRPr="004108B0" w:rsidRDefault="00FA2220" w:rsidP="00793F69">
      <w:pPr>
        <w:pStyle w:val="BodyText"/>
        <w:spacing w:line="238" w:lineRule="auto"/>
        <w:jc w:val="both"/>
        <w:rPr>
          <w:rFonts w:asciiTheme="majorBidi" w:hAnsiTheme="majorBidi" w:cstheme="majorBidi"/>
        </w:rPr>
      </w:pPr>
    </w:p>
    <w:p w14:paraId="15360D06" w14:textId="5F8C5D94" w:rsidR="00FA2220" w:rsidRPr="004108B0" w:rsidRDefault="00907D76" w:rsidP="00793F69">
      <w:pPr>
        <w:pStyle w:val="BodyText"/>
        <w:spacing w:line="238" w:lineRule="auto"/>
        <w:ind w:firstLine="216"/>
        <w:jc w:val="both"/>
        <w:rPr>
          <w:rFonts w:asciiTheme="majorBidi" w:hAnsiTheme="majorBidi" w:cstheme="majorBidi"/>
        </w:rPr>
      </w:pPr>
      <w:r w:rsidRPr="004108B0">
        <w:rPr>
          <w:rFonts w:asciiTheme="majorBidi" w:hAnsiTheme="majorBidi" w:cstheme="majorBidi"/>
        </w:rPr>
        <w:t>In the modern era characterized by rapid technological advancement and constantly evolving lifestyles, dependence solely on conventional classroom-based education is often inadequate to satisfy the diverse learning needs of students</w:t>
      </w:r>
      <w:r w:rsidR="00226302" w:rsidRPr="004108B0">
        <w:rPr>
          <w:rFonts w:asciiTheme="majorBidi" w:hAnsiTheme="majorBidi" w:cstheme="majorBidi"/>
        </w:rPr>
        <w:t xml:space="preserve"> [</w:t>
      </w:r>
      <w:del w:id="75" w:author="stmjournals11" w:date="2026-03-06T09:49:00Z" w16du:dateUtc="2026-03-06T04:19:00Z">
        <w:r w:rsidR="00226302" w:rsidRPr="004108B0" w:rsidDel="0039415A">
          <w:rPr>
            <w:rFonts w:asciiTheme="majorBidi" w:hAnsiTheme="majorBidi" w:cstheme="majorBidi"/>
          </w:rPr>
          <w:delText>2</w:delText>
        </w:r>
      </w:del>
      <w:ins w:id="76" w:author="stmjournals11" w:date="2026-03-06T09:49:00Z" w16du:dateUtc="2026-03-06T04:19:00Z">
        <w:r w:rsidR="0039415A">
          <w:rPr>
            <w:rFonts w:asciiTheme="majorBidi" w:hAnsiTheme="majorBidi" w:cstheme="majorBidi"/>
          </w:rPr>
          <w:t>3</w:t>
        </w:r>
      </w:ins>
      <w:r w:rsidR="00226302" w:rsidRPr="004108B0">
        <w:rPr>
          <w:rFonts w:asciiTheme="majorBidi" w:hAnsiTheme="majorBidi" w:cstheme="majorBidi"/>
        </w:rPr>
        <w:t>]</w:t>
      </w:r>
      <w:r w:rsidRPr="004108B0">
        <w:rPr>
          <w:rFonts w:asciiTheme="majorBidi" w:hAnsiTheme="majorBidi" w:cstheme="majorBidi"/>
        </w:rPr>
        <w:t xml:space="preserve">. The rising demand for education that is flexible, easily accessible, and economically viable has significantly accelerated the adoption and growth of Knowledge Nest systems. One of the major reasons for the </w:t>
      </w:r>
      <w:r w:rsidRPr="004108B0">
        <w:rPr>
          <w:rFonts w:asciiTheme="majorBidi" w:hAnsiTheme="majorBidi" w:cstheme="majorBidi"/>
        </w:rPr>
        <w:lastRenderedPageBreak/>
        <w:t>necessity of Knowledge Nest lies in its capability to eliminate geographical constraints, enabling learners from distant and underserved regions to obtain quality education without the limitations of physical attendance</w:t>
      </w:r>
      <w:r w:rsidR="00226302" w:rsidRPr="004108B0">
        <w:rPr>
          <w:rFonts w:asciiTheme="majorBidi" w:hAnsiTheme="majorBidi" w:cstheme="majorBidi"/>
        </w:rPr>
        <w:t xml:space="preserve"> [</w:t>
      </w:r>
      <w:del w:id="77" w:author="stmjournals11" w:date="2026-03-06T09:49:00Z" w16du:dateUtc="2026-03-06T04:19:00Z">
        <w:r w:rsidR="00226302" w:rsidRPr="004108B0" w:rsidDel="0039415A">
          <w:rPr>
            <w:rFonts w:asciiTheme="majorBidi" w:hAnsiTheme="majorBidi" w:cstheme="majorBidi"/>
          </w:rPr>
          <w:delText>5</w:delText>
        </w:r>
      </w:del>
      <w:ins w:id="78" w:author="stmjournals11" w:date="2026-03-06T09:49:00Z" w16du:dateUtc="2026-03-06T04:19:00Z">
        <w:r w:rsidR="0039415A">
          <w:rPr>
            <w:rFonts w:asciiTheme="majorBidi" w:hAnsiTheme="majorBidi" w:cstheme="majorBidi"/>
          </w:rPr>
          <w:t>4</w:t>
        </w:r>
      </w:ins>
      <w:r w:rsidR="00226302" w:rsidRPr="004108B0">
        <w:rPr>
          <w:rFonts w:asciiTheme="majorBidi" w:hAnsiTheme="majorBidi" w:cstheme="majorBidi"/>
        </w:rPr>
        <w:t>]</w:t>
      </w:r>
      <w:r w:rsidRPr="004108B0">
        <w:rPr>
          <w:rFonts w:asciiTheme="majorBidi" w:hAnsiTheme="majorBidi" w:cstheme="majorBidi"/>
        </w:rPr>
        <w:t xml:space="preserve">. Knowledge Nest platforms facilitate self-paced learning, allowing individuals to progress according to their own learning speed, availability, and personal commitments, which is especially advantageous for working professionals, distance learners, and part-time students. Additionally, these systems support a wide range of multimedia learning resources, including videos, animations, audio materials, and interactive assessments, which contribute to improved engagement, deeper understanding, and higher knowledge retention when compared to traditional text-oriented instructional methods. Another significant aspect highlighting the importance of e-learning is its scalability. Educational institutions can reach and educate </w:t>
      </w:r>
      <w:del w:id="79" w:author="stmjournals11" w:date="2026-03-06T09:57:00Z" w16du:dateUtc="2026-03-06T04:27:00Z">
        <w:r w:rsidRPr="004108B0" w:rsidDel="002F2728">
          <w:rPr>
            <w:rFonts w:asciiTheme="majorBidi" w:hAnsiTheme="majorBidi" w:cstheme="majorBidi"/>
          </w:rPr>
          <w:delText>a large number of</w:delText>
        </w:r>
      </w:del>
      <w:ins w:id="80" w:author="stmjournals11" w:date="2026-03-06T09:57:00Z" w16du:dateUtc="2026-03-06T04:27:00Z">
        <w:r w:rsidR="002F2728" w:rsidRPr="004108B0">
          <w:rPr>
            <w:rFonts w:asciiTheme="majorBidi" w:hAnsiTheme="majorBidi" w:cstheme="majorBidi"/>
          </w:rPr>
          <w:t>many</w:t>
        </w:r>
      </w:ins>
      <w:r w:rsidRPr="004108B0">
        <w:rPr>
          <w:rFonts w:asciiTheme="majorBidi" w:hAnsiTheme="majorBidi" w:cstheme="majorBidi"/>
        </w:rPr>
        <w:t xml:space="preserve"> learners at the same time without investing in additional physical infrastructure or classroom facilities. Furthermore, during global emergencies and unexpected disruptions</w:t>
      </w:r>
      <w:ins w:id="81" w:author="stmjournals11" w:date="2026-03-06T09:42:00Z" w16du:dateUtc="2026-03-06T04:12:00Z">
        <w:r w:rsidR="0039415A">
          <w:rPr>
            <w:rFonts w:asciiTheme="majorBidi" w:hAnsiTheme="majorBidi" w:cstheme="majorBidi"/>
          </w:rPr>
          <w:t>,</w:t>
        </w:r>
      </w:ins>
      <w:r w:rsidRPr="004108B0">
        <w:rPr>
          <w:rFonts w:asciiTheme="majorBidi" w:hAnsiTheme="majorBidi" w:cstheme="majorBidi"/>
        </w:rPr>
        <w:t xml:space="preserve"> such as the COVID-19 pandemic, e-learning systems proved to be indispensable in sustaining academic activities and ensuring uninterrupted educational continuity</w:t>
      </w:r>
      <w:r w:rsidR="00226302" w:rsidRPr="004108B0">
        <w:rPr>
          <w:rFonts w:asciiTheme="majorBidi" w:hAnsiTheme="majorBidi" w:cstheme="majorBidi"/>
        </w:rPr>
        <w:t xml:space="preserve"> [</w:t>
      </w:r>
      <w:del w:id="82" w:author="stmjournals11" w:date="2026-03-06T09:49:00Z" w16du:dateUtc="2026-03-06T04:19:00Z">
        <w:r w:rsidR="00226302" w:rsidRPr="004108B0" w:rsidDel="0039415A">
          <w:rPr>
            <w:rFonts w:asciiTheme="majorBidi" w:hAnsiTheme="majorBidi" w:cstheme="majorBidi"/>
          </w:rPr>
          <w:delText>4</w:delText>
        </w:r>
      </w:del>
      <w:ins w:id="83" w:author="stmjournals11" w:date="2026-03-06T09:49:00Z" w16du:dateUtc="2026-03-06T04:19:00Z">
        <w:r w:rsidR="0039415A">
          <w:rPr>
            <w:rFonts w:asciiTheme="majorBidi" w:hAnsiTheme="majorBidi" w:cstheme="majorBidi"/>
          </w:rPr>
          <w:t>5</w:t>
        </w:r>
      </w:ins>
      <w:r w:rsidR="00226302" w:rsidRPr="004108B0">
        <w:rPr>
          <w:rFonts w:asciiTheme="majorBidi" w:hAnsiTheme="majorBidi" w:cstheme="majorBidi"/>
        </w:rPr>
        <w:t>]</w:t>
      </w:r>
      <w:r w:rsidRPr="004108B0">
        <w:rPr>
          <w:rFonts w:asciiTheme="majorBidi" w:hAnsiTheme="majorBidi" w:cstheme="majorBidi"/>
        </w:rPr>
        <w:t>.</w:t>
      </w:r>
      <w:r w:rsidR="00FA2220" w:rsidRPr="004108B0">
        <w:rPr>
          <w:rFonts w:asciiTheme="majorBidi" w:hAnsiTheme="majorBidi" w:cstheme="majorBidi"/>
        </w:rPr>
        <w:t xml:space="preserve"> Additionally, e-learning platforms provide real-time tracking, analytics, and feedback, which help educators identify areas of improvement and personalize learning experiences. Overall, the need for e learning is driven by the evolving educational landscape, where technology enhances access, quality, and effectiveness of learning for all.</w:t>
      </w:r>
    </w:p>
    <w:p w14:paraId="7C8CEF23" w14:textId="77777777" w:rsidR="00FA2220" w:rsidRPr="004108B0" w:rsidRDefault="00FA2220" w:rsidP="005350BF">
      <w:pPr>
        <w:pStyle w:val="BodyText"/>
        <w:jc w:val="both"/>
        <w:rPr>
          <w:rFonts w:asciiTheme="majorBidi" w:hAnsiTheme="majorBidi" w:cstheme="majorBidi"/>
        </w:rPr>
      </w:pPr>
    </w:p>
    <w:p w14:paraId="1104FC21" w14:textId="77777777" w:rsidR="00257A33" w:rsidRPr="004108B0" w:rsidRDefault="00913F03" w:rsidP="00793F69">
      <w:pPr>
        <w:pStyle w:val="Heading1"/>
        <w:spacing w:line="238" w:lineRule="auto"/>
        <w:ind w:left="0"/>
        <w:jc w:val="both"/>
        <w:rPr>
          <w:rFonts w:asciiTheme="majorBidi" w:hAnsiTheme="majorBidi" w:cstheme="majorBidi"/>
        </w:rPr>
      </w:pPr>
      <w:r w:rsidRPr="004108B0">
        <w:rPr>
          <w:rFonts w:asciiTheme="majorBidi" w:hAnsiTheme="majorBidi" w:cstheme="majorBidi"/>
        </w:rPr>
        <w:t>LITERATURE SURVEY</w:t>
      </w:r>
    </w:p>
    <w:p w14:paraId="5CD8F48C" w14:textId="2C3944A8" w:rsidR="008D77FE" w:rsidRPr="004108B0" w:rsidRDefault="00FA2220" w:rsidP="00793F69">
      <w:pPr>
        <w:pStyle w:val="BodyText"/>
        <w:spacing w:line="238" w:lineRule="auto"/>
        <w:ind w:firstLine="216"/>
        <w:jc w:val="both"/>
        <w:rPr>
          <w:rFonts w:asciiTheme="majorBidi" w:hAnsiTheme="majorBidi" w:cstheme="majorBidi"/>
        </w:rPr>
      </w:pPr>
      <w:bookmarkStart w:id="84" w:name="_Hlk201759829"/>
      <w:bookmarkEnd w:id="0"/>
      <w:r w:rsidRPr="004108B0">
        <w:rPr>
          <w:rFonts w:asciiTheme="majorBidi" w:hAnsiTheme="majorBidi" w:cstheme="majorBidi"/>
        </w:rPr>
        <w:t xml:space="preserve">Online learning has transformed significantly over the past two decades. What began as simple file-sharing systems has now evolved into comprehensive Learning Management Systems (LMS) that support real time interaction, personalized learning paths, progress tracking, and detailed analytics. According to </w:t>
      </w:r>
      <w:del w:id="85" w:author="stmjournals11" w:date="2026-03-06T09:57:00Z" w16du:dateUtc="2026-03-06T04:27:00Z">
        <w:r w:rsidR="00226302" w:rsidRPr="004108B0" w:rsidDel="002F2728">
          <w:rPr>
            <w:rFonts w:asciiTheme="majorBidi" w:hAnsiTheme="majorBidi" w:cstheme="majorBidi"/>
          </w:rPr>
          <w:delText>(</w:delText>
        </w:r>
      </w:del>
      <w:r w:rsidRPr="004108B0">
        <w:rPr>
          <w:rFonts w:asciiTheme="majorBidi" w:hAnsiTheme="majorBidi" w:cstheme="majorBidi"/>
        </w:rPr>
        <w:t>Allen and Seaman</w:t>
      </w:r>
      <w:del w:id="86" w:author="stmjournals11" w:date="2026-03-06T09:57:00Z" w16du:dateUtc="2026-03-06T04:27:00Z">
        <w:r w:rsidRPr="004108B0" w:rsidDel="002F2728">
          <w:rPr>
            <w:rFonts w:asciiTheme="majorBidi" w:hAnsiTheme="majorBidi" w:cstheme="majorBidi"/>
          </w:rPr>
          <w:delText xml:space="preserve"> (</w:delText>
        </w:r>
      </w:del>
      <w:ins w:id="87" w:author="stmjournals11" w:date="2026-03-06T09:57:00Z" w16du:dateUtc="2026-03-06T04:27:00Z">
        <w:r w:rsidR="002F2728">
          <w:rPr>
            <w:rFonts w:asciiTheme="majorBidi" w:hAnsiTheme="majorBidi" w:cstheme="majorBidi"/>
          </w:rPr>
          <w:t xml:space="preserve"> (</w:t>
        </w:r>
      </w:ins>
      <w:r w:rsidRPr="004108B0">
        <w:rPr>
          <w:rFonts w:asciiTheme="majorBidi" w:hAnsiTheme="majorBidi" w:cstheme="majorBidi"/>
        </w:rPr>
        <w:t>2017)</w:t>
      </w:r>
      <w:del w:id="88" w:author="stmjournals11" w:date="2026-03-06T09:57:00Z" w16du:dateUtc="2026-03-06T04:27:00Z">
        <w:r w:rsidR="00226302" w:rsidRPr="004108B0" w:rsidDel="002F2728">
          <w:rPr>
            <w:rFonts w:asciiTheme="majorBidi" w:hAnsiTheme="majorBidi" w:cstheme="majorBidi"/>
          </w:rPr>
          <w:delText>)</w:delText>
        </w:r>
      </w:del>
      <w:r w:rsidR="00226302" w:rsidRPr="004108B0">
        <w:rPr>
          <w:rFonts w:asciiTheme="majorBidi" w:hAnsiTheme="majorBidi" w:cstheme="majorBidi"/>
        </w:rPr>
        <w:t xml:space="preserve"> [</w:t>
      </w:r>
      <w:del w:id="89" w:author="stmjournals11" w:date="2026-03-06T09:49:00Z" w16du:dateUtc="2026-03-06T04:19:00Z">
        <w:r w:rsidR="00226302" w:rsidRPr="004108B0" w:rsidDel="0039415A">
          <w:rPr>
            <w:rFonts w:asciiTheme="majorBidi" w:hAnsiTheme="majorBidi" w:cstheme="majorBidi"/>
          </w:rPr>
          <w:delText>2</w:delText>
        </w:r>
      </w:del>
      <w:ins w:id="90" w:author="stmjournals11" w:date="2026-03-06T09:49:00Z" w16du:dateUtc="2026-03-06T04:19:00Z">
        <w:r w:rsidR="0039415A">
          <w:rPr>
            <w:rFonts w:asciiTheme="majorBidi" w:hAnsiTheme="majorBidi" w:cstheme="majorBidi"/>
          </w:rPr>
          <w:t>3</w:t>
        </w:r>
      </w:ins>
      <w:r w:rsidR="00226302" w:rsidRPr="004108B0">
        <w:rPr>
          <w:rFonts w:asciiTheme="majorBidi" w:hAnsiTheme="majorBidi" w:cstheme="majorBidi"/>
        </w:rPr>
        <w:t>]</w:t>
      </w:r>
      <w:r w:rsidRPr="004108B0">
        <w:rPr>
          <w:rFonts w:asciiTheme="majorBidi" w:hAnsiTheme="majorBidi" w:cstheme="majorBidi"/>
        </w:rPr>
        <w:t>, more than 30% of U.S. college students were taking at least one online course even before the COVID-19 pandemic, highlighting the growing shift towards digital education. Multiple research studies underline the key advantages of e-learning platforms, including cost effectiveness, accessibility, flexibility, and scalability</w:t>
      </w:r>
      <w:r w:rsidR="00226302" w:rsidRPr="004108B0">
        <w:rPr>
          <w:rFonts w:asciiTheme="majorBidi" w:hAnsiTheme="majorBidi" w:cstheme="majorBidi"/>
        </w:rPr>
        <w:t xml:space="preserve"> [</w:t>
      </w:r>
      <w:del w:id="91" w:author="stmjournals11" w:date="2026-03-06T09:50:00Z" w16du:dateUtc="2026-03-06T04:20:00Z">
        <w:r w:rsidR="00226302" w:rsidRPr="004108B0" w:rsidDel="0039415A">
          <w:rPr>
            <w:rFonts w:asciiTheme="majorBidi" w:hAnsiTheme="majorBidi" w:cstheme="majorBidi"/>
          </w:rPr>
          <w:delText>5</w:delText>
        </w:r>
      </w:del>
      <w:ins w:id="92" w:author="stmjournals11" w:date="2026-03-06T09:50:00Z" w16du:dateUtc="2026-03-06T04:20:00Z">
        <w:r w:rsidR="0039415A">
          <w:rPr>
            <w:rFonts w:asciiTheme="majorBidi" w:hAnsiTheme="majorBidi" w:cstheme="majorBidi"/>
          </w:rPr>
          <w:t>4</w:t>
        </w:r>
      </w:ins>
      <w:r w:rsidR="00226302" w:rsidRPr="004108B0">
        <w:rPr>
          <w:rFonts w:asciiTheme="majorBidi" w:hAnsiTheme="majorBidi" w:cstheme="majorBidi"/>
        </w:rPr>
        <w:t>]</w:t>
      </w:r>
      <w:r w:rsidRPr="004108B0">
        <w:rPr>
          <w:rFonts w:asciiTheme="majorBidi" w:hAnsiTheme="majorBidi" w:cstheme="majorBidi"/>
        </w:rPr>
        <w:t xml:space="preserve">. </w:t>
      </w:r>
      <w:r w:rsidR="00907D76" w:rsidRPr="004108B0">
        <w:rPr>
          <w:rFonts w:asciiTheme="majorBidi" w:hAnsiTheme="majorBidi" w:cstheme="majorBidi"/>
        </w:rPr>
        <w:t xml:space="preserve">Learners </w:t>
      </w:r>
      <w:del w:id="93" w:author="stmjournals11" w:date="2026-03-06T09:56:00Z" w16du:dateUtc="2026-03-06T04:26:00Z">
        <w:r w:rsidR="00907D76" w:rsidRPr="004108B0" w:rsidDel="002F2728">
          <w:rPr>
            <w:rFonts w:asciiTheme="majorBidi" w:hAnsiTheme="majorBidi" w:cstheme="majorBidi"/>
          </w:rPr>
          <w:delText>are able to</w:delText>
        </w:r>
      </w:del>
      <w:ins w:id="94" w:author="stmjournals11" w:date="2026-03-06T09:56:00Z" w16du:dateUtc="2026-03-06T04:26:00Z">
        <w:r w:rsidR="002F2728" w:rsidRPr="004108B0">
          <w:rPr>
            <w:rFonts w:asciiTheme="majorBidi" w:hAnsiTheme="majorBidi" w:cstheme="majorBidi"/>
          </w:rPr>
          <w:t>can</w:t>
        </w:r>
      </w:ins>
      <w:r w:rsidR="00907D76" w:rsidRPr="004108B0">
        <w:rPr>
          <w:rFonts w:asciiTheme="majorBidi" w:hAnsiTheme="majorBidi" w:cstheme="majorBidi"/>
        </w:rPr>
        <w:t xml:space="preserve"> study according to their own pace, access learning materials at any time, and review lessons whenever required, which contributes to better academic performance and understanding. Educational institutions also gain advantages by expanding their reach to a broader learner base without the necessity of increasing physical infrastructure. Widely recognized Learning Management System (LMS) platforms</w:t>
      </w:r>
      <w:ins w:id="95" w:author="stmjournals11" w:date="2026-03-06T09:42:00Z" w16du:dateUtc="2026-03-06T04:12:00Z">
        <w:r w:rsidR="0039415A">
          <w:rPr>
            <w:rFonts w:asciiTheme="majorBidi" w:hAnsiTheme="majorBidi" w:cstheme="majorBidi"/>
          </w:rPr>
          <w:t>,</w:t>
        </w:r>
      </w:ins>
      <w:r w:rsidR="00907D76" w:rsidRPr="004108B0">
        <w:rPr>
          <w:rFonts w:asciiTheme="majorBidi" w:hAnsiTheme="majorBidi" w:cstheme="majorBidi"/>
        </w:rPr>
        <w:t xml:space="preserve"> such as Moodle, Canvas, and Blackboard</w:t>
      </w:r>
      <w:ins w:id="96" w:author="stmjournals11" w:date="2026-03-06T09:42:00Z" w16du:dateUtc="2026-03-06T04:12:00Z">
        <w:r w:rsidR="0039415A">
          <w:rPr>
            <w:rFonts w:asciiTheme="majorBidi" w:hAnsiTheme="majorBidi" w:cstheme="majorBidi"/>
          </w:rPr>
          <w:t>,</w:t>
        </w:r>
      </w:ins>
      <w:r w:rsidR="00907D76" w:rsidRPr="004108B0">
        <w:rPr>
          <w:rFonts w:asciiTheme="majorBidi" w:hAnsiTheme="majorBidi" w:cstheme="majorBidi"/>
        </w:rPr>
        <w:t xml:space="preserve"> are extensively adopted by universities across the globe. Despite their popularity, these platforms often involve complex setup procedures and demand considerable technical expertise for effective administration and customization. As a result, smaller institutions, independent educators, and self-directed learners require simpler and more accessible e-learning solutions. The proposed Knowledge Nest system addresses this requirement by offering a user-friendly, web-based learning platform. It streamlines processes</w:t>
      </w:r>
      <w:ins w:id="97" w:author="stmjournals11" w:date="2026-03-06T09:43:00Z" w16du:dateUtc="2026-03-06T04:13:00Z">
        <w:r w:rsidR="0039415A">
          <w:rPr>
            <w:rFonts w:asciiTheme="majorBidi" w:hAnsiTheme="majorBidi" w:cstheme="majorBidi"/>
          </w:rPr>
          <w:t>,</w:t>
        </w:r>
      </w:ins>
      <w:r w:rsidR="00907D76" w:rsidRPr="004108B0">
        <w:rPr>
          <w:rFonts w:asciiTheme="majorBidi" w:hAnsiTheme="majorBidi" w:cstheme="majorBidi"/>
        </w:rPr>
        <w:t xml:space="preserve"> such as content delivery, assignment monitoring, and user administration, thereby making digital education more accessible, efficient, and practical, particularly in educational settings with limited resources</w:t>
      </w:r>
      <w:r w:rsidR="00226302" w:rsidRPr="004108B0">
        <w:rPr>
          <w:rFonts w:asciiTheme="majorBidi" w:hAnsiTheme="majorBidi" w:cstheme="majorBidi"/>
        </w:rPr>
        <w:t xml:space="preserve"> [</w:t>
      </w:r>
      <w:del w:id="98" w:author="stmjournals11" w:date="2026-03-06T09:50:00Z" w16du:dateUtc="2026-03-06T04:20:00Z">
        <w:r w:rsidR="00226302" w:rsidRPr="004108B0" w:rsidDel="0039415A">
          <w:rPr>
            <w:rFonts w:asciiTheme="majorBidi" w:hAnsiTheme="majorBidi" w:cstheme="majorBidi"/>
          </w:rPr>
          <w:delText>7</w:delText>
        </w:r>
      </w:del>
      <w:ins w:id="99" w:author="stmjournals11" w:date="2026-03-06T09:50:00Z" w16du:dateUtc="2026-03-06T04:20:00Z">
        <w:r w:rsidR="0039415A">
          <w:rPr>
            <w:rFonts w:asciiTheme="majorBidi" w:hAnsiTheme="majorBidi" w:cstheme="majorBidi"/>
          </w:rPr>
          <w:t>6</w:t>
        </w:r>
      </w:ins>
      <w:r w:rsidR="00226302" w:rsidRPr="004108B0">
        <w:rPr>
          <w:rFonts w:asciiTheme="majorBidi" w:hAnsiTheme="majorBidi" w:cstheme="majorBidi"/>
        </w:rPr>
        <w:t>]</w:t>
      </w:r>
      <w:r w:rsidR="00907D76" w:rsidRPr="004108B0">
        <w:rPr>
          <w:rFonts w:asciiTheme="majorBidi" w:hAnsiTheme="majorBidi" w:cstheme="majorBidi"/>
        </w:rPr>
        <w:t>.</w:t>
      </w:r>
    </w:p>
    <w:p w14:paraId="5E6F0D6C" w14:textId="77777777" w:rsidR="00907D76" w:rsidRPr="004108B0" w:rsidRDefault="00907D76" w:rsidP="00793F69">
      <w:pPr>
        <w:pStyle w:val="BodyText"/>
        <w:spacing w:line="238" w:lineRule="auto"/>
        <w:jc w:val="both"/>
        <w:rPr>
          <w:rFonts w:asciiTheme="majorBidi" w:hAnsiTheme="majorBidi" w:cstheme="majorBidi"/>
        </w:rPr>
      </w:pPr>
    </w:p>
    <w:p w14:paraId="0A2A8C1C" w14:textId="77777777" w:rsidR="008D77FE" w:rsidRPr="004108B0" w:rsidRDefault="008D77FE" w:rsidP="00793F69">
      <w:pPr>
        <w:pStyle w:val="Heading1"/>
        <w:spacing w:line="238" w:lineRule="auto"/>
        <w:ind w:left="0"/>
        <w:jc w:val="both"/>
        <w:rPr>
          <w:rFonts w:asciiTheme="majorBidi" w:hAnsiTheme="majorBidi" w:cstheme="majorBidi"/>
        </w:rPr>
      </w:pPr>
      <w:r w:rsidRPr="004108B0">
        <w:rPr>
          <w:rFonts w:asciiTheme="majorBidi" w:hAnsiTheme="majorBidi" w:cstheme="majorBidi"/>
        </w:rPr>
        <w:t>PROPOSED SYSTEM</w:t>
      </w:r>
    </w:p>
    <w:p w14:paraId="0B40B2FE" w14:textId="059B22ED" w:rsidR="00143D5D" w:rsidRDefault="00143D5D" w:rsidP="00793F69">
      <w:pPr>
        <w:pStyle w:val="BodyText"/>
        <w:spacing w:line="238" w:lineRule="auto"/>
        <w:ind w:firstLine="216"/>
        <w:jc w:val="both"/>
        <w:rPr>
          <w:rFonts w:asciiTheme="majorBidi" w:hAnsiTheme="majorBidi" w:cstheme="majorBidi"/>
        </w:rPr>
      </w:pPr>
      <w:bookmarkStart w:id="100" w:name="_Hlk201759854"/>
      <w:bookmarkEnd w:id="84"/>
      <w:r w:rsidRPr="004108B0">
        <w:rPr>
          <w:rFonts w:asciiTheme="majorBidi" w:hAnsiTheme="majorBidi" w:cstheme="majorBidi"/>
        </w:rPr>
        <w:t xml:space="preserve">The Knowledge Nest is a comprehensive </w:t>
      </w:r>
      <w:del w:id="101" w:author="stmjournals11" w:date="2026-03-06T09:56:00Z" w16du:dateUtc="2026-03-06T04:26:00Z">
        <w:r w:rsidRPr="004108B0" w:rsidDel="002F2728">
          <w:rPr>
            <w:rFonts w:asciiTheme="majorBidi" w:hAnsiTheme="majorBidi" w:cstheme="majorBidi"/>
          </w:rPr>
          <w:delText>web based</w:delText>
        </w:r>
      </w:del>
      <w:ins w:id="102" w:author="stmjournals11" w:date="2026-03-06T09:56:00Z" w16du:dateUtc="2026-03-06T04:26:00Z">
        <w:r w:rsidR="002F2728" w:rsidRPr="004108B0">
          <w:rPr>
            <w:rFonts w:asciiTheme="majorBidi" w:hAnsiTheme="majorBidi" w:cstheme="majorBidi"/>
          </w:rPr>
          <w:t>web-based</w:t>
        </w:r>
      </w:ins>
      <w:r w:rsidRPr="004108B0">
        <w:rPr>
          <w:rFonts w:asciiTheme="majorBidi" w:hAnsiTheme="majorBidi" w:cstheme="majorBidi"/>
        </w:rPr>
        <w:t xml:space="preserve"> education platform designed to deliver, manage, and monitor digital learning experiences. It serves as an all-in-one solution that bridges the gap between conventional classroom teaching and modern online education by providing essential tools for both instructors and learners</w:t>
      </w:r>
      <w:r w:rsidR="00226302" w:rsidRPr="004108B0">
        <w:rPr>
          <w:rFonts w:asciiTheme="majorBidi" w:hAnsiTheme="majorBidi" w:cstheme="majorBidi"/>
        </w:rPr>
        <w:t xml:space="preserve"> [</w:t>
      </w:r>
      <w:del w:id="103" w:author="stmjournals11" w:date="2026-03-06T09:50:00Z" w16du:dateUtc="2026-03-06T04:20:00Z">
        <w:r w:rsidR="00226302" w:rsidRPr="004108B0" w:rsidDel="0039415A">
          <w:rPr>
            <w:rFonts w:asciiTheme="majorBidi" w:hAnsiTheme="majorBidi" w:cstheme="majorBidi"/>
          </w:rPr>
          <w:delText>9</w:delText>
        </w:r>
      </w:del>
      <w:ins w:id="104" w:author="stmjournals11" w:date="2026-03-06T09:50:00Z" w16du:dateUtc="2026-03-06T04:20:00Z">
        <w:r w:rsidR="0039415A">
          <w:rPr>
            <w:rFonts w:asciiTheme="majorBidi" w:hAnsiTheme="majorBidi" w:cstheme="majorBidi"/>
          </w:rPr>
          <w:t>7</w:t>
        </w:r>
      </w:ins>
      <w:r w:rsidR="00226302" w:rsidRPr="004108B0">
        <w:rPr>
          <w:rFonts w:asciiTheme="majorBidi" w:hAnsiTheme="majorBidi" w:cstheme="majorBidi"/>
        </w:rPr>
        <w:t>]</w:t>
      </w:r>
      <w:r w:rsidRPr="004108B0">
        <w:rPr>
          <w:rFonts w:asciiTheme="majorBidi" w:hAnsiTheme="majorBidi" w:cstheme="majorBidi"/>
        </w:rPr>
        <w:t>.</w:t>
      </w:r>
    </w:p>
    <w:p w14:paraId="633F6E1D" w14:textId="77777777" w:rsidR="004108B0" w:rsidRPr="004108B0" w:rsidRDefault="004108B0" w:rsidP="00793F69">
      <w:pPr>
        <w:pStyle w:val="BodyText"/>
        <w:spacing w:line="238" w:lineRule="auto"/>
        <w:jc w:val="both"/>
        <w:rPr>
          <w:rFonts w:asciiTheme="majorBidi" w:hAnsiTheme="majorBidi" w:cstheme="majorBidi"/>
        </w:rPr>
      </w:pPr>
    </w:p>
    <w:p w14:paraId="6CD36FA5" w14:textId="521BB617" w:rsidR="00143D5D" w:rsidRDefault="00143D5D" w:rsidP="00793F69">
      <w:pPr>
        <w:pStyle w:val="BodyText"/>
        <w:spacing w:line="238" w:lineRule="auto"/>
        <w:ind w:firstLine="216"/>
        <w:jc w:val="both"/>
        <w:rPr>
          <w:rFonts w:asciiTheme="majorBidi" w:hAnsiTheme="majorBidi" w:cstheme="majorBidi"/>
        </w:rPr>
      </w:pPr>
      <w:r w:rsidRPr="004108B0">
        <w:rPr>
          <w:rFonts w:asciiTheme="majorBidi" w:hAnsiTheme="majorBidi" w:cstheme="majorBidi"/>
        </w:rPr>
        <w:t>The system begins with a secure user registration and login module that allows access based on roles</w:t>
      </w:r>
      <w:del w:id="105" w:author="stmjournals11" w:date="2026-03-06T09:42:00Z" w16du:dateUtc="2026-03-06T04:12:00Z">
        <w:r w:rsidRPr="004108B0" w:rsidDel="0039415A">
          <w:rPr>
            <w:rFonts w:asciiTheme="majorBidi" w:hAnsiTheme="majorBidi" w:cstheme="majorBidi"/>
          </w:rPr>
          <w:delText>—</w:delText>
        </w:r>
      </w:del>
      <w:ins w:id="106" w:author="stmjournals11" w:date="2026-03-06T09:42:00Z" w16du:dateUtc="2026-03-06T04:12:00Z">
        <w:r w:rsidR="0039415A">
          <w:rPr>
            <w:rFonts w:asciiTheme="majorBidi" w:hAnsiTheme="majorBidi" w:cstheme="majorBidi"/>
          </w:rPr>
          <w:t xml:space="preserve"> – </w:t>
        </w:r>
      </w:ins>
      <w:r w:rsidRPr="004108B0">
        <w:rPr>
          <w:rFonts w:asciiTheme="majorBidi" w:hAnsiTheme="majorBidi" w:cstheme="majorBidi"/>
        </w:rPr>
        <w:t>admin, teacher, or student. Teachers can use the course management feature to create, update, and organize subjects, while students can enroll in available courses with ease. Content delivery supports the uploading of study materials, videos, presentations, and notes, accessible at any time by students through a personalized student dashboard</w:t>
      </w:r>
      <w:r w:rsidR="00226302" w:rsidRPr="004108B0">
        <w:rPr>
          <w:rFonts w:asciiTheme="majorBidi" w:hAnsiTheme="majorBidi" w:cstheme="majorBidi"/>
        </w:rPr>
        <w:t xml:space="preserve"> [</w:t>
      </w:r>
      <w:del w:id="107" w:author="stmjournals11" w:date="2026-03-06T09:50:00Z" w16du:dateUtc="2026-03-06T04:20:00Z">
        <w:r w:rsidR="00226302" w:rsidRPr="004108B0" w:rsidDel="0039415A">
          <w:rPr>
            <w:rFonts w:asciiTheme="majorBidi" w:hAnsiTheme="majorBidi" w:cstheme="majorBidi"/>
          </w:rPr>
          <w:delText>6</w:delText>
        </w:r>
      </w:del>
      <w:ins w:id="108" w:author="stmjournals11" w:date="2026-03-06T09:50:00Z" w16du:dateUtc="2026-03-06T04:20:00Z">
        <w:r w:rsidR="0039415A">
          <w:rPr>
            <w:rFonts w:asciiTheme="majorBidi" w:hAnsiTheme="majorBidi" w:cstheme="majorBidi"/>
          </w:rPr>
          <w:t>8</w:t>
        </w:r>
      </w:ins>
      <w:r w:rsidR="00226302" w:rsidRPr="004108B0">
        <w:rPr>
          <w:rFonts w:asciiTheme="majorBidi" w:hAnsiTheme="majorBidi" w:cstheme="majorBidi"/>
        </w:rPr>
        <w:t>]</w:t>
      </w:r>
      <w:r w:rsidRPr="004108B0">
        <w:rPr>
          <w:rFonts w:asciiTheme="majorBidi" w:hAnsiTheme="majorBidi" w:cstheme="majorBidi"/>
        </w:rPr>
        <w:t>.</w:t>
      </w:r>
    </w:p>
    <w:p w14:paraId="2AF53D4E" w14:textId="77777777" w:rsidR="004108B0" w:rsidRPr="004108B0" w:rsidRDefault="004108B0" w:rsidP="00793F69">
      <w:pPr>
        <w:pStyle w:val="BodyText"/>
        <w:spacing w:line="238" w:lineRule="auto"/>
        <w:jc w:val="both"/>
        <w:rPr>
          <w:rFonts w:asciiTheme="majorBidi" w:hAnsiTheme="majorBidi" w:cstheme="majorBidi"/>
        </w:rPr>
      </w:pPr>
    </w:p>
    <w:p w14:paraId="699241A4" w14:textId="1D303611" w:rsidR="00143D5D" w:rsidRPr="004108B0" w:rsidRDefault="00143D5D" w:rsidP="00793F69">
      <w:pPr>
        <w:pStyle w:val="BodyText"/>
        <w:spacing w:line="238" w:lineRule="auto"/>
        <w:ind w:firstLine="216"/>
        <w:jc w:val="both"/>
        <w:rPr>
          <w:rFonts w:asciiTheme="majorBidi" w:hAnsiTheme="majorBidi" w:cstheme="majorBidi"/>
        </w:rPr>
      </w:pPr>
      <w:r w:rsidRPr="004108B0">
        <w:rPr>
          <w:rFonts w:asciiTheme="majorBidi" w:hAnsiTheme="majorBidi" w:cstheme="majorBidi"/>
        </w:rPr>
        <w:t>To facilitate learning assessment, the platform includes modules for quizzes, assignments, and grading. Real-time communication tools</w:t>
      </w:r>
      <w:ins w:id="109" w:author="stmjournals11" w:date="2026-03-06T09:43:00Z" w16du:dateUtc="2026-03-06T04:13:00Z">
        <w:r w:rsidR="0039415A">
          <w:rPr>
            <w:rFonts w:asciiTheme="majorBidi" w:hAnsiTheme="majorBidi" w:cstheme="majorBidi"/>
          </w:rPr>
          <w:t>,</w:t>
        </w:r>
      </w:ins>
      <w:r w:rsidRPr="004108B0">
        <w:rPr>
          <w:rFonts w:asciiTheme="majorBidi" w:hAnsiTheme="majorBidi" w:cstheme="majorBidi"/>
        </w:rPr>
        <w:t xml:space="preserve"> such as announcements and messaging</w:t>
      </w:r>
      <w:ins w:id="110" w:author="stmjournals11" w:date="2026-03-06T09:43:00Z" w16du:dateUtc="2026-03-06T04:13:00Z">
        <w:r w:rsidR="0039415A">
          <w:rPr>
            <w:rFonts w:asciiTheme="majorBidi" w:hAnsiTheme="majorBidi" w:cstheme="majorBidi"/>
          </w:rPr>
          <w:t>,</w:t>
        </w:r>
      </w:ins>
      <w:r w:rsidRPr="004108B0">
        <w:rPr>
          <w:rFonts w:asciiTheme="majorBidi" w:hAnsiTheme="majorBidi" w:cstheme="majorBidi"/>
        </w:rPr>
        <w:t xml:space="preserve"> help maintain </w:t>
      </w:r>
      <w:r w:rsidRPr="004108B0">
        <w:rPr>
          <w:rFonts w:asciiTheme="majorBidi" w:hAnsiTheme="majorBidi" w:cstheme="majorBidi"/>
        </w:rPr>
        <w:lastRenderedPageBreak/>
        <w:t xml:space="preserve">engagement between instructors and students. </w:t>
      </w:r>
      <w:r w:rsidR="00907D76" w:rsidRPr="004108B0">
        <w:rPr>
          <w:rFonts w:asciiTheme="majorBidi" w:hAnsiTheme="majorBidi" w:cstheme="majorBidi"/>
        </w:rPr>
        <w:t>The integrated analytics component offers valuable insights into learner performance, levels of course participation, and completion statistics. Additionally, Knowledge Nest is developed with a responsive design approach, ensuring seamless and efficient operation across desktops, tablets, and smartphones.</w:t>
      </w:r>
      <w:r w:rsidRPr="004108B0">
        <w:rPr>
          <w:rFonts w:asciiTheme="majorBidi" w:hAnsiTheme="majorBidi" w:cstheme="majorBidi"/>
        </w:rPr>
        <w:t xml:space="preserve"> Its lightweight architecture and user-friendly interface make it especially suitable for small institutions, freelance educators, and remote learners, providing an inclusive and scalable digital learning environment</w:t>
      </w:r>
      <w:r w:rsidR="00226302" w:rsidRPr="004108B0">
        <w:rPr>
          <w:rFonts w:asciiTheme="majorBidi" w:hAnsiTheme="majorBidi" w:cstheme="majorBidi"/>
        </w:rPr>
        <w:t xml:space="preserve"> [</w:t>
      </w:r>
      <w:del w:id="111" w:author="stmjournals11" w:date="2026-03-06T09:51:00Z" w16du:dateUtc="2026-03-06T04:21:00Z">
        <w:r w:rsidR="00226302" w:rsidRPr="004108B0" w:rsidDel="0039415A">
          <w:rPr>
            <w:rFonts w:asciiTheme="majorBidi" w:hAnsiTheme="majorBidi" w:cstheme="majorBidi"/>
          </w:rPr>
          <w:delText>8</w:delText>
        </w:r>
      </w:del>
      <w:ins w:id="112" w:author="stmjournals11" w:date="2026-03-06T09:51:00Z" w16du:dateUtc="2026-03-06T04:21:00Z">
        <w:r w:rsidR="0039415A">
          <w:rPr>
            <w:rFonts w:asciiTheme="majorBidi" w:hAnsiTheme="majorBidi" w:cstheme="majorBidi"/>
          </w:rPr>
          <w:t>9</w:t>
        </w:r>
      </w:ins>
      <w:r w:rsidR="00226302" w:rsidRPr="004108B0">
        <w:rPr>
          <w:rFonts w:asciiTheme="majorBidi" w:hAnsiTheme="majorBidi" w:cstheme="majorBidi"/>
        </w:rPr>
        <w:t>]</w:t>
      </w:r>
      <w:r w:rsidRPr="004108B0">
        <w:rPr>
          <w:rFonts w:asciiTheme="majorBidi" w:hAnsiTheme="majorBidi" w:cstheme="majorBidi"/>
        </w:rPr>
        <w:t>.</w:t>
      </w:r>
    </w:p>
    <w:p w14:paraId="685DDC66" w14:textId="77777777" w:rsidR="00EE1C2B" w:rsidRPr="004108B0" w:rsidRDefault="00EE1C2B" w:rsidP="005350BF">
      <w:pPr>
        <w:pStyle w:val="BodyText"/>
        <w:jc w:val="both"/>
        <w:rPr>
          <w:rFonts w:asciiTheme="majorBidi" w:hAnsiTheme="majorBidi" w:cstheme="majorBidi"/>
        </w:rPr>
      </w:pPr>
    </w:p>
    <w:p w14:paraId="0728E3F9" w14:textId="6CD68292" w:rsidR="00EE1C2B" w:rsidRPr="004108B0" w:rsidRDefault="000E146A" w:rsidP="00793F69">
      <w:pPr>
        <w:pStyle w:val="BodyText"/>
        <w:spacing w:line="238" w:lineRule="auto"/>
        <w:jc w:val="both"/>
        <w:rPr>
          <w:rFonts w:asciiTheme="majorBidi" w:hAnsiTheme="majorBidi" w:cstheme="majorBidi"/>
          <w:b/>
          <w:bCs/>
        </w:rPr>
      </w:pPr>
      <w:r w:rsidRPr="004108B0">
        <w:rPr>
          <w:rFonts w:asciiTheme="majorBidi" w:hAnsiTheme="majorBidi" w:cstheme="majorBidi"/>
          <w:b/>
          <w:bCs/>
        </w:rPr>
        <w:t>METHODOLOGY</w:t>
      </w:r>
    </w:p>
    <w:p w14:paraId="67247C28" w14:textId="40CC7813" w:rsidR="00EE1C2B" w:rsidRDefault="00EE1C2B" w:rsidP="00793F69">
      <w:pPr>
        <w:pStyle w:val="BodyText"/>
        <w:spacing w:line="238" w:lineRule="auto"/>
        <w:ind w:firstLine="216"/>
        <w:jc w:val="both"/>
        <w:rPr>
          <w:rFonts w:asciiTheme="majorBidi" w:hAnsiTheme="majorBidi" w:cstheme="majorBidi"/>
        </w:rPr>
      </w:pPr>
      <w:r w:rsidRPr="004108B0">
        <w:rPr>
          <w:rFonts w:asciiTheme="majorBidi" w:hAnsiTheme="majorBidi" w:cstheme="majorBidi"/>
        </w:rPr>
        <w:t>The development of Knowledge Nest followed the Waterfall Model, a linear and structured software development approach consisting of six distinct phases: requirement gathering, system design, implementation, testing, deployment, and maintenance. This model ensured clarity at each stage and minimized development risks</w:t>
      </w:r>
      <w:r w:rsidR="00226302" w:rsidRPr="004108B0">
        <w:rPr>
          <w:rFonts w:asciiTheme="majorBidi" w:hAnsiTheme="majorBidi" w:cstheme="majorBidi"/>
        </w:rPr>
        <w:t xml:space="preserve"> [1]</w:t>
      </w:r>
      <w:r w:rsidRPr="004108B0">
        <w:rPr>
          <w:rFonts w:asciiTheme="majorBidi" w:hAnsiTheme="majorBidi" w:cstheme="majorBidi"/>
        </w:rPr>
        <w:t>.</w:t>
      </w:r>
    </w:p>
    <w:p w14:paraId="223A2363" w14:textId="77777777" w:rsidR="004108B0" w:rsidRPr="004108B0" w:rsidRDefault="004108B0" w:rsidP="00793F69">
      <w:pPr>
        <w:pStyle w:val="BodyText"/>
        <w:spacing w:line="238" w:lineRule="auto"/>
        <w:jc w:val="both"/>
        <w:rPr>
          <w:rFonts w:asciiTheme="majorBidi" w:hAnsiTheme="majorBidi" w:cstheme="majorBidi"/>
        </w:rPr>
      </w:pPr>
    </w:p>
    <w:p w14:paraId="2D7F7350" w14:textId="5C82DD40" w:rsidR="00EE1C2B" w:rsidRDefault="00EE1C2B" w:rsidP="00793F69">
      <w:pPr>
        <w:pStyle w:val="BodyText"/>
        <w:spacing w:line="238" w:lineRule="auto"/>
        <w:ind w:firstLine="216"/>
        <w:jc w:val="both"/>
        <w:rPr>
          <w:rFonts w:asciiTheme="majorBidi" w:hAnsiTheme="majorBidi" w:cstheme="majorBidi"/>
        </w:rPr>
      </w:pPr>
      <w:r w:rsidRPr="004108B0">
        <w:rPr>
          <w:rFonts w:asciiTheme="majorBidi" w:hAnsiTheme="majorBidi" w:cstheme="majorBidi"/>
        </w:rPr>
        <w:t>During the requirement gathering phase, user roles and essential platform features were identified. The system design phase involved creating database schemas, UI mockups, and defining the architecture. In the implementation phase, core functionalities</w:t>
      </w:r>
      <w:ins w:id="113" w:author="stmjournals11" w:date="2026-03-06T09:43:00Z" w16du:dateUtc="2026-03-06T04:13:00Z">
        <w:r w:rsidR="0039415A">
          <w:rPr>
            <w:rFonts w:asciiTheme="majorBidi" w:hAnsiTheme="majorBidi" w:cstheme="majorBidi"/>
          </w:rPr>
          <w:t>,</w:t>
        </w:r>
      </w:ins>
      <w:r w:rsidRPr="004108B0">
        <w:rPr>
          <w:rFonts w:asciiTheme="majorBidi" w:hAnsiTheme="majorBidi" w:cstheme="majorBidi"/>
        </w:rPr>
        <w:t xml:space="preserve"> such as user authentication, course management, and content delivery</w:t>
      </w:r>
      <w:ins w:id="114" w:author="stmjournals11" w:date="2026-03-06T09:43:00Z" w16du:dateUtc="2026-03-06T04:13:00Z">
        <w:r w:rsidR="0039415A">
          <w:rPr>
            <w:rFonts w:asciiTheme="majorBidi" w:hAnsiTheme="majorBidi" w:cstheme="majorBidi"/>
          </w:rPr>
          <w:t>,</w:t>
        </w:r>
      </w:ins>
      <w:r w:rsidRPr="004108B0">
        <w:rPr>
          <w:rFonts w:asciiTheme="majorBidi" w:hAnsiTheme="majorBidi" w:cstheme="majorBidi"/>
        </w:rPr>
        <w:t xml:space="preserve"> were developed. Testing was conducted to ensure all modules worked as intended, followed by deployment on a local server using XAMPP. Regular updates and user feedback formed part of the maintenance phase</w:t>
      </w:r>
      <w:r w:rsidR="00226302" w:rsidRPr="004108B0">
        <w:rPr>
          <w:rFonts w:asciiTheme="majorBidi" w:hAnsiTheme="majorBidi" w:cstheme="majorBidi"/>
        </w:rPr>
        <w:t xml:space="preserve"> [10]</w:t>
      </w:r>
      <w:r w:rsidRPr="004108B0">
        <w:rPr>
          <w:rFonts w:asciiTheme="majorBidi" w:hAnsiTheme="majorBidi" w:cstheme="majorBidi"/>
        </w:rPr>
        <w:t>.</w:t>
      </w:r>
    </w:p>
    <w:p w14:paraId="7F042C29" w14:textId="77777777" w:rsidR="004108B0" w:rsidRPr="004108B0" w:rsidRDefault="004108B0" w:rsidP="00793F69">
      <w:pPr>
        <w:pStyle w:val="BodyText"/>
        <w:spacing w:line="238" w:lineRule="auto"/>
        <w:jc w:val="both"/>
        <w:rPr>
          <w:rFonts w:asciiTheme="majorBidi" w:hAnsiTheme="majorBidi" w:cstheme="majorBidi"/>
        </w:rPr>
      </w:pPr>
    </w:p>
    <w:p w14:paraId="2AEB0DB9" w14:textId="58405B1B" w:rsidR="00143338" w:rsidRPr="004108B0" w:rsidRDefault="00907D76" w:rsidP="00793F69">
      <w:pPr>
        <w:pStyle w:val="BodyText"/>
        <w:spacing w:line="238" w:lineRule="auto"/>
        <w:ind w:firstLine="216"/>
        <w:jc w:val="both"/>
        <w:rPr>
          <w:rFonts w:asciiTheme="majorBidi" w:hAnsiTheme="majorBidi" w:cstheme="majorBidi"/>
        </w:rPr>
      </w:pPr>
      <w:r w:rsidRPr="004108B0">
        <w:rPr>
          <w:rFonts w:asciiTheme="majorBidi" w:hAnsiTheme="majorBidi" w:cstheme="majorBidi"/>
        </w:rPr>
        <w:t xml:space="preserve">The frontend of the system is developed using HTML5, CSS3, Bootstrap, and JavaScript to ensure an interactive and responsive user interface. The backend functionality is implemented using PHP to handle server-side processing and application logic. MySQL is employed as the database management system for secure and efficient data storage. Development and deployment activities are supported through tools such as </w:t>
      </w:r>
      <w:proofErr w:type="spellStart"/>
      <w:r w:rsidRPr="004108B0">
        <w:rPr>
          <w:rFonts w:asciiTheme="majorBidi" w:hAnsiTheme="majorBidi" w:cstheme="majorBidi"/>
        </w:rPr>
        <w:t>Laragon</w:t>
      </w:r>
      <w:proofErr w:type="spellEnd"/>
      <w:r w:rsidRPr="004108B0">
        <w:rPr>
          <w:rFonts w:asciiTheme="majorBidi" w:hAnsiTheme="majorBidi" w:cstheme="majorBidi"/>
        </w:rPr>
        <w:t xml:space="preserve">, </w:t>
      </w:r>
      <w:proofErr w:type="spellStart"/>
      <w:r w:rsidRPr="004108B0">
        <w:rPr>
          <w:rFonts w:asciiTheme="majorBidi" w:hAnsiTheme="majorBidi" w:cstheme="majorBidi"/>
        </w:rPr>
        <w:t>XAMPP</w:t>
      </w:r>
      <w:proofErr w:type="spellEnd"/>
      <w:r w:rsidRPr="004108B0">
        <w:rPr>
          <w:rFonts w:asciiTheme="majorBidi" w:hAnsiTheme="majorBidi" w:cstheme="majorBidi"/>
        </w:rPr>
        <w:t>, phpMyAdmin, and Visual Studio Code</w:t>
      </w:r>
      <w:r w:rsidR="00226302" w:rsidRPr="004108B0">
        <w:rPr>
          <w:rFonts w:asciiTheme="majorBidi" w:hAnsiTheme="majorBidi" w:cstheme="majorBidi"/>
        </w:rPr>
        <w:t xml:space="preserve"> [1]</w:t>
      </w:r>
      <w:r w:rsidRPr="004108B0">
        <w:rPr>
          <w:rFonts w:asciiTheme="majorBidi" w:hAnsiTheme="majorBidi" w:cstheme="majorBidi"/>
        </w:rPr>
        <w:t>.</w:t>
      </w:r>
    </w:p>
    <w:p w14:paraId="6696B1D9" w14:textId="77777777" w:rsidR="00955B90" w:rsidRPr="004108B0" w:rsidRDefault="00955B90" w:rsidP="00793F69">
      <w:pPr>
        <w:pStyle w:val="BodyText"/>
        <w:spacing w:line="238" w:lineRule="auto"/>
        <w:jc w:val="both"/>
        <w:rPr>
          <w:rFonts w:asciiTheme="majorBidi" w:hAnsiTheme="majorBidi" w:cstheme="majorBidi"/>
        </w:rPr>
      </w:pPr>
    </w:p>
    <w:p w14:paraId="0CDD3F5C" w14:textId="08B53B15" w:rsidR="00143338" w:rsidRPr="004108B0" w:rsidRDefault="004108B0" w:rsidP="00793F69">
      <w:pPr>
        <w:pStyle w:val="BodyText"/>
        <w:spacing w:line="238" w:lineRule="auto"/>
        <w:jc w:val="both"/>
        <w:rPr>
          <w:rFonts w:asciiTheme="majorBidi" w:hAnsiTheme="majorBidi" w:cstheme="majorBidi"/>
          <w:b/>
          <w:bCs/>
        </w:rPr>
      </w:pPr>
      <w:r w:rsidRPr="004108B0">
        <w:rPr>
          <w:rFonts w:asciiTheme="majorBidi" w:hAnsiTheme="majorBidi" w:cstheme="majorBidi"/>
          <w:b/>
          <w:bCs/>
        </w:rPr>
        <w:t>RESULT &amp; DISCUSSION</w:t>
      </w:r>
    </w:p>
    <w:p w14:paraId="62664A83" w14:textId="4CBBF1C3" w:rsidR="00143338" w:rsidRPr="004108B0" w:rsidRDefault="004108B0" w:rsidP="00793F69">
      <w:pPr>
        <w:pStyle w:val="BodyText"/>
        <w:spacing w:line="238" w:lineRule="auto"/>
        <w:jc w:val="both"/>
        <w:rPr>
          <w:rFonts w:asciiTheme="majorBidi" w:hAnsiTheme="majorBidi" w:cstheme="majorBidi"/>
          <w:b/>
          <w:bCs/>
        </w:rPr>
      </w:pPr>
      <w:r w:rsidRPr="004108B0">
        <w:rPr>
          <w:rFonts w:asciiTheme="majorBidi" w:hAnsiTheme="majorBidi" w:cstheme="majorBidi"/>
          <w:b/>
          <w:bCs/>
        </w:rPr>
        <w:t>Results</w:t>
      </w:r>
    </w:p>
    <w:p w14:paraId="559E760A" w14:textId="7159760C" w:rsidR="00880AB3" w:rsidRPr="004108B0" w:rsidRDefault="00143338" w:rsidP="00793F69">
      <w:pPr>
        <w:pStyle w:val="BodyText"/>
        <w:spacing w:line="238" w:lineRule="auto"/>
        <w:ind w:firstLine="216"/>
        <w:jc w:val="both"/>
        <w:rPr>
          <w:rFonts w:asciiTheme="majorBidi" w:hAnsiTheme="majorBidi" w:cstheme="majorBidi"/>
        </w:rPr>
      </w:pPr>
      <w:r w:rsidRPr="004108B0">
        <w:rPr>
          <w:rFonts w:asciiTheme="majorBidi" w:hAnsiTheme="majorBidi" w:cstheme="majorBidi"/>
        </w:rPr>
        <w:t>The implementation of the Knowledge Nest platform delivered several key benefits</w:t>
      </w:r>
      <w:r w:rsidR="004108B0">
        <w:rPr>
          <w:rFonts w:asciiTheme="majorBidi" w:hAnsiTheme="majorBidi" w:cstheme="majorBidi"/>
        </w:rPr>
        <w:t>.</w:t>
      </w:r>
    </w:p>
    <w:p w14:paraId="03D59091" w14:textId="77777777" w:rsidR="0039415A" w:rsidRDefault="00143338" w:rsidP="00793F69">
      <w:pPr>
        <w:pStyle w:val="BodyText"/>
        <w:numPr>
          <w:ilvl w:val="0"/>
          <w:numId w:val="10"/>
        </w:numPr>
        <w:spacing w:line="238" w:lineRule="auto"/>
        <w:jc w:val="both"/>
        <w:rPr>
          <w:ins w:id="115" w:author="stmjournals11" w:date="2026-03-06T09:47:00Z" w16du:dateUtc="2026-03-06T04:17:00Z"/>
          <w:rFonts w:asciiTheme="majorBidi" w:hAnsiTheme="majorBidi" w:cstheme="majorBidi"/>
        </w:rPr>
      </w:pPr>
      <w:proofErr w:type="gramStart"/>
      <w:r w:rsidRPr="004108B0">
        <w:rPr>
          <w:rFonts w:asciiTheme="majorBidi" w:hAnsiTheme="majorBidi" w:cstheme="majorBidi"/>
          <w:i/>
          <w:iCs/>
        </w:rPr>
        <w:t>Time-Saving</w:t>
      </w:r>
      <w:proofErr w:type="gramEnd"/>
      <w:r w:rsidRPr="004108B0">
        <w:rPr>
          <w:rFonts w:asciiTheme="majorBidi" w:hAnsiTheme="majorBidi" w:cstheme="majorBidi"/>
          <w:i/>
          <w:iCs/>
        </w:rPr>
        <w:t>:</w:t>
      </w:r>
      <w:r w:rsidRPr="004108B0">
        <w:rPr>
          <w:rFonts w:asciiTheme="majorBidi" w:hAnsiTheme="majorBidi" w:cstheme="majorBidi"/>
        </w:rPr>
        <w:t xml:space="preserve"> Automation of tasks like content upload and assessment reduced manual workload.</w:t>
      </w:r>
    </w:p>
    <w:p w14:paraId="52B79BBF" w14:textId="05434413" w:rsidR="00880AB3" w:rsidRPr="004108B0" w:rsidRDefault="00143338" w:rsidP="00793F69">
      <w:pPr>
        <w:pStyle w:val="BodyText"/>
        <w:numPr>
          <w:ilvl w:val="0"/>
          <w:numId w:val="10"/>
        </w:numPr>
        <w:spacing w:line="238" w:lineRule="auto"/>
        <w:jc w:val="both"/>
        <w:rPr>
          <w:rFonts w:asciiTheme="majorBidi" w:hAnsiTheme="majorBidi" w:cstheme="majorBidi"/>
        </w:rPr>
      </w:pPr>
      <w:del w:id="116" w:author="stmjournals11" w:date="2026-03-06T09:47:00Z" w16du:dateUtc="2026-03-06T04:17:00Z">
        <w:r w:rsidRPr="0039415A" w:rsidDel="0039415A">
          <w:rPr>
            <w:rFonts w:asciiTheme="majorBidi" w:hAnsiTheme="majorBidi" w:cstheme="majorBidi"/>
            <w:i/>
            <w:iCs/>
            <w:rPrChange w:id="117" w:author="stmjournals11" w:date="2026-03-06T09:47:00Z" w16du:dateUtc="2026-03-06T04:17:00Z">
              <w:rPr>
                <w:rFonts w:asciiTheme="majorBidi" w:hAnsiTheme="majorBidi" w:cstheme="majorBidi"/>
              </w:rPr>
            </w:rPrChange>
          </w:rPr>
          <w:delText xml:space="preserve"> </w:delText>
        </w:r>
      </w:del>
      <w:r w:rsidRPr="0039415A">
        <w:rPr>
          <w:rFonts w:asciiTheme="majorBidi" w:hAnsiTheme="majorBidi" w:cstheme="majorBidi"/>
          <w:i/>
          <w:iCs/>
          <w:rPrChange w:id="118" w:author="stmjournals11" w:date="2026-03-06T09:47:00Z" w16du:dateUtc="2026-03-06T04:17:00Z">
            <w:rPr>
              <w:rFonts w:asciiTheme="majorBidi" w:hAnsiTheme="majorBidi" w:cstheme="majorBidi"/>
            </w:rPr>
          </w:rPrChange>
        </w:rPr>
        <w:t>Accessibility:</w:t>
      </w:r>
      <w:r w:rsidRPr="004108B0">
        <w:rPr>
          <w:rFonts w:asciiTheme="majorBidi" w:hAnsiTheme="majorBidi" w:cstheme="majorBidi"/>
        </w:rPr>
        <w:t xml:space="preserve"> Students </w:t>
      </w:r>
      <w:del w:id="119" w:author="stmjournals11" w:date="2026-03-06T09:47:00Z" w16du:dateUtc="2026-03-06T04:17:00Z">
        <w:r w:rsidRPr="004108B0" w:rsidDel="0039415A">
          <w:rPr>
            <w:rFonts w:asciiTheme="majorBidi" w:hAnsiTheme="majorBidi" w:cstheme="majorBidi"/>
          </w:rPr>
          <w:delText>accessed</w:delText>
        </w:r>
      </w:del>
      <w:ins w:id="120" w:author="stmjournals11" w:date="2026-03-06T09:47:00Z" w16du:dateUtc="2026-03-06T04:17:00Z">
        <w:r w:rsidR="0039415A" w:rsidRPr="004108B0">
          <w:rPr>
            <w:rFonts w:asciiTheme="majorBidi" w:hAnsiTheme="majorBidi" w:cstheme="majorBidi"/>
          </w:rPr>
          <w:t>access</w:t>
        </w:r>
      </w:ins>
      <w:r w:rsidRPr="004108B0">
        <w:rPr>
          <w:rFonts w:asciiTheme="majorBidi" w:hAnsiTheme="majorBidi" w:cstheme="majorBidi"/>
        </w:rPr>
        <w:t xml:space="preserve"> materials anytime, enhancing learning flexibility. </w:t>
      </w:r>
    </w:p>
    <w:p w14:paraId="445A0333" w14:textId="77777777" w:rsidR="0039415A" w:rsidRDefault="00907D76" w:rsidP="00793F69">
      <w:pPr>
        <w:pStyle w:val="BodyText"/>
        <w:numPr>
          <w:ilvl w:val="0"/>
          <w:numId w:val="10"/>
        </w:numPr>
        <w:spacing w:line="238" w:lineRule="auto"/>
        <w:jc w:val="both"/>
        <w:rPr>
          <w:ins w:id="121" w:author="stmjournals11" w:date="2026-03-06T09:47:00Z" w16du:dateUtc="2026-03-06T04:17:00Z"/>
          <w:rFonts w:asciiTheme="majorBidi" w:hAnsiTheme="majorBidi" w:cstheme="majorBidi"/>
        </w:rPr>
      </w:pPr>
      <w:r w:rsidRPr="004108B0">
        <w:rPr>
          <w:rFonts w:asciiTheme="majorBidi" w:hAnsiTheme="majorBidi" w:cstheme="majorBidi"/>
        </w:rPr>
        <w:t>The system features a user-friendly and intuitive interface that remains fully responsive and consistent across multiple devices.</w:t>
      </w:r>
    </w:p>
    <w:p w14:paraId="3143545E" w14:textId="2024F1B9" w:rsidR="00880AB3" w:rsidRPr="004108B0" w:rsidRDefault="00907D76" w:rsidP="00793F69">
      <w:pPr>
        <w:pStyle w:val="BodyText"/>
        <w:numPr>
          <w:ilvl w:val="0"/>
          <w:numId w:val="10"/>
        </w:numPr>
        <w:spacing w:line="238" w:lineRule="auto"/>
        <w:jc w:val="both"/>
        <w:rPr>
          <w:rFonts w:asciiTheme="majorBidi" w:hAnsiTheme="majorBidi" w:cstheme="majorBidi"/>
        </w:rPr>
      </w:pPr>
      <w:del w:id="122" w:author="stmjournals11" w:date="2026-03-06T09:47:00Z" w16du:dateUtc="2026-03-06T04:17:00Z">
        <w:r w:rsidRPr="0039415A" w:rsidDel="0039415A">
          <w:rPr>
            <w:rFonts w:asciiTheme="majorBidi" w:hAnsiTheme="majorBidi" w:cstheme="majorBidi"/>
            <w:i/>
            <w:iCs/>
            <w:rPrChange w:id="123" w:author="stmjournals11" w:date="2026-03-06T09:47:00Z" w16du:dateUtc="2026-03-06T04:17:00Z">
              <w:rPr>
                <w:rFonts w:asciiTheme="majorBidi" w:hAnsiTheme="majorBidi" w:cstheme="majorBidi"/>
              </w:rPr>
            </w:rPrChange>
          </w:rPr>
          <w:delText xml:space="preserve"> </w:delText>
        </w:r>
      </w:del>
      <w:r w:rsidR="00143338" w:rsidRPr="0039415A">
        <w:rPr>
          <w:rFonts w:asciiTheme="majorBidi" w:hAnsiTheme="majorBidi" w:cstheme="majorBidi"/>
          <w:i/>
          <w:iCs/>
          <w:rPrChange w:id="124" w:author="stmjournals11" w:date="2026-03-06T09:47:00Z" w16du:dateUtc="2026-03-06T04:17:00Z">
            <w:rPr>
              <w:rFonts w:asciiTheme="majorBidi" w:hAnsiTheme="majorBidi" w:cstheme="majorBidi"/>
            </w:rPr>
          </w:rPrChange>
        </w:rPr>
        <w:t>Performance Tracking:</w:t>
      </w:r>
      <w:r w:rsidR="00143338" w:rsidRPr="004108B0">
        <w:rPr>
          <w:rFonts w:asciiTheme="majorBidi" w:hAnsiTheme="majorBidi" w:cstheme="majorBidi"/>
        </w:rPr>
        <w:t xml:space="preserve"> Teachers could monitor student progress in real time. </w:t>
      </w:r>
    </w:p>
    <w:p w14:paraId="7E62B01A" w14:textId="77777777" w:rsidR="00880AB3" w:rsidRPr="004108B0" w:rsidRDefault="00143338" w:rsidP="00793F69">
      <w:pPr>
        <w:pStyle w:val="BodyText"/>
        <w:numPr>
          <w:ilvl w:val="0"/>
          <w:numId w:val="10"/>
        </w:numPr>
        <w:spacing w:line="238" w:lineRule="auto"/>
        <w:jc w:val="both"/>
        <w:rPr>
          <w:rFonts w:asciiTheme="majorBidi" w:hAnsiTheme="majorBidi" w:cstheme="majorBidi"/>
        </w:rPr>
      </w:pPr>
      <w:r w:rsidRPr="002374A4">
        <w:rPr>
          <w:rFonts w:asciiTheme="majorBidi" w:hAnsiTheme="majorBidi" w:cstheme="majorBidi"/>
          <w:i/>
          <w:iCs/>
        </w:rPr>
        <w:t>System Uptime:</w:t>
      </w:r>
      <w:r w:rsidRPr="004108B0">
        <w:rPr>
          <w:rFonts w:asciiTheme="majorBidi" w:hAnsiTheme="majorBidi" w:cstheme="majorBidi"/>
        </w:rPr>
        <w:t xml:space="preserve"> The platform maintained stable performance under multiple user loads. </w:t>
      </w:r>
    </w:p>
    <w:p w14:paraId="58939FFC" w14:textId="77777777" w:rsidR="00880AB3" w:rsidRPr="004108B0" w:rsidRDefault="00880AB3" w:rsidP="00793F69">
      <w:pPr>
        <w:pStyle w:val="BodyText"/>
        <w:spacing w:line="238" w:lineRule="auto"/>
        <w:jc w:val="both"/>
        <w:rPr>
          <w:rFonts w:asciiTheme="majorBidi" w:hAnsiTheme="majorBidi" w:cstheme="majorBidi"/>
        </w:rPr>
      </w:pPr>
    </w:p>
    <w:p w14:paraId="7ED71498" w14:textId="77ADA798" w:rsidR="002374A4" w:rsidRPr="002374A4" w:rsidRDefault="002F2728" w:rsidP="00793F69">
      <w:pPr>
        <w:pStyle w:val="BodyText"/>
        <w:spacing w:line="238" w:lineRule="auto"/>
        <w:jc w:val="both"/>
        <w:rPr>
          <w:rFonts w:asciiTheme="majorBidi" w:hAnsiTheme="majorBidi" w:cstheme="majorBidi"/>
          <w:b/>
          <w:bCs/>
        </w:rPr>
      </w:pPr>
      <w:r w:rsidRPr="002374A4">
        <w:rPr>
          <w:rFonts w:asciiTheme="majorBidi" w:hAnsiTheme="majorBidi" w:cstheme="majorBidi"/>
          <w:b/>
          <w:bCs/>
        </w:rPr>
        <w:t>Discussion</w:t>
      </w:r>
    </w:p>
    <w:p w14:paraId="6B461FF1" w14:textId="152B9E55" w:rsidR="00EE1C2B" w:rsidRPr="004108B0" w:rsidRDefault="00143338" w:rsidP="00793F69">
      <w:pPr>
        <w:pStyle w:val="BodyText"/>
        <w:spacing w:line="238" w:lineRule="auto"/>
        <w:ind w:firstLine="216"/>
        <w:jc w:val="both"/>
        <w:rPr>
          <w:rFonts w:asciiTheme="majorBidi" w:hAnsiTheme="majorBidi" w:cstheme="majorBidi"/>
        </w:rPr>
      </w:pPr>
      <w:r w:rsidRPr="004108B0">
        <w:rPr>
          <w:rFonts w:asciiTheme="majorBidi" w:hAnsiTheme="majorBidi" w:cstheme="majorBidi"/>
        </w:rPr>
        <w:t xml:space="preserve">The system significantly streamlined content distribution and assessment processes. Students found it convenient to study through their mobile devices, improving participation and engagement. </w:t>
      </w:r>
      <w:r w:rsidR="00907D76" w:rsidRPr="004108B0">
        <w:rPr>
          <w:rFonts w:asciiTheme="majorBidi" w:hAnsiTheme="majorBidi" w:cstheme="majorBidi"/>
        </w:rPr>
        <w:t>The responsive layout provided a seamless and consistent user experience across both desktop and mobile platforms.</w:t>
      </w:r>
      <w:del w:id="125" w:author="stmjournals11" w:date="2026-03-06T09:48:00Z" w16du:dateUtc="2026-03-06T04:18:00Z">
        <w:r w:rsidRPr="004108B0" w:rsidDel="0039415A">
          <w:rPr>
            <w:rFonts w:asciiTheme="majorBidi" w:hAnsiTheme="majorBidi" w:cstheme="majorBidi"/>
          </w:rPr>
          <w:delText>.</w:delText>
        </w:r>
      </w:del>
      <w:r w:rsidRPr="004108B0">
        <w:rPr>
          <w:rFonts w:asciiTheme="majorBidi" w:hAnsiTheme="majorBidi" w:cstheme="majorBidi"/>
        </w:rPr>
        <w:t xml:space="preserve"> Teachers appreciated having a centralized space to manage multiple courses, assignments, and communications efficiently. Performance tracking tools helped identify learning gaps early. Overall, Knowledge Nest proved to be a reliable, accessible, and effective tool for enhancing digital learning experiences in academic environments.</w:t>
      </w:r>
    </w:p>
    <w:p w14:paraId="7AE1F81E" w14:textId="77777777" w:rsidR="00EE1C2B" w:rsidRPr="004108B0" w:rsidRDefault="00EE1C2B" w:rsidP="00793F69">
      <w:pPr>
        <w:pStyle w:val="BodyText"/>
        <w:spacing w:line="238" w:lineRule="auto"/>
        <w:jc w:val="both"/>
        <w:rPr>
          <w:rFonts w:asciiTheme="majorBidi" w:hAnsiTheme="majorBidi" w:cstheme="majorBidi"/>
        </w:rPr>
      </w:pPr>
    </w:p>
    <w:bookmarkEnd w:id="100"/>
    <w:p w14:paraId="7EFD2EC0" w14:textId="77777777" w:rsidR="00F03FD4" w:rsidRPr="004108B0" w:rsidRDefault="00F03FD4" w:rsidP="00793F69">
      <w:pPr>
        <w:pStyle w:val="Heading1"/>
        <w:spacing w:line="238" w:lineRule="auto"/>
        <w:ind w:left="0"/>
        <w:jc w:val="both"/>
        <w:rPr>
          <w:rFonts w:asciiTheme="majorBidi" w:hAnsiTheme="majorBidi" w:cstheme="majorBidi"/>
        </w:rPr>
      </w:pPr>
      <w:r w:rsidRPr="004108B0">
        <w:rPr>
          <w:rFonts w:asciiTheme="majorBidi" w:hAnsiTheme="majorBidi" w:cstheme="majorBidi"/>
        </w:rPr>
        <w:t>CONCLUSION</w:t>
      </w:r>
    </w:p>
    <w:p w14:paraId="36428E7C" w14:textId="7A92E7AF" w:rsidR="003E5E60" w:rsidRPr="004108B0" w:rsidRDefault="00955B90" w:rsidP="00793F69">
      <w:pPr>
        <w:pStyle w:val="Heading1"/>
        <w:spacing w:line="238" w:lineRule="auto"/>
        <w:ind w:left="0" w:firstLine="216"/>
        <w:jc w:val="both"/>
        <w:rPr>
          <w:rFonts w:asciiTheme="majorBidi" w:hAnsiTheme="majorBidi" w:cstheme="majorBidi"/>
          <w:b w:val="0"/>
          <w:bCs w:val="0"/>
        </w:rPr>
      </w:pPr>
      <w:r w:rsidRPr="004108B0">
        <w:rPr>
          <w:rFonts w:asciiTheme="majorBidi" w:hAnsiTheme="majorBidi" w:cstheme="majorBidi"/>
          <w:b w:val="0"/>
          <w:bCs w:val="0"/>
        </w:rPr>
        <w:t xml:space="preserve">The KNOWLEDGE NEST system offers a contemporary, efficient, and scalable response to the increasing demand for flexible and easily accessible education in a digitally evolving academic environment. As dependence on online learning platforms continues to grow, the system effectively bridges the gap between conventional classroom-based instruction and technology-enabled education. It delivers a centralized digital environment that allows educators to efficiently design and manage courses, upload and organize learning materials, assess student performance, and maintain continuous </w:t>
      </w:r>
      <w:r w:rsidRPr="004108B0">
        <w:rPr>
          <w:rFonts w:asciiTheme="majorBidi" w:hAnsiTheme="majorBidi" w:cstheme="majorBidi"/>
          <w:b w:val="0"/>
          <w:bCs w:val="0"/>
        </w:rPr>
        <w:lastRenderedPageBreak/>
        <w:t>interaction with learners. Simultaneously, students benefit from round-the-clock access to educational resources, the freedom to learn at their own pace, and enhanced engagement through interactive digital tools that promote active participation and understanding. The platform is developed using reliable and widely adopted technologies</w:t>
      </w:r>
      <w:ins w:id="126" w:author="stmjournals11" w:date="2026-03-06T09:43:00Z" w16du:dateUtc="2026-03-06T04:13:00Z">
        <w:r w:rsidR="0039415A">
          <w:rPr>
            <w:rFonts w:asciiTheme="majorBidi" w:hAnsiTheme="majorBidi" w:cstheme="majorBidi"/>
            <w:b w:val="0"/>
            <w:bCs w:val="0"/>
          </w:rPr>
          <w:t>,</w:t>
        </w:r>
      </w:ins>
      <w:r w:rsidRPr="004108B0">
        <w:rPr>
          <w:rFonts w:asciiTheme="majorBidi" w:hAnsiTheme="majorBidi" w:cstheme="majorBidi"/>
          <w:b w:val="0"/>
          <w:bCs w:val="0"/>
        </w:rPr>
        <w:t xml:space="preserve"> such as PHP, MySQL, HTML, CSS, and JavaScript, ensuring system stability, secure data management, and ease of maintenance. Its intuitive user interface and responsive design enable seamless access across desktops, tablets, and smartphones, which is particularly important in today’s mobile-centric learning landscape. While the current implementation successfully meets essential online education requirements</w:t>
      </w:r>
      <w:del w:id="127" w:author="stmjournals11" w:date="2026-03-06T09:42:00Z" w16du:dateUtc="2026-03-06T04:12:00Z">
        <w:r w:rsidRPr="004108B0" w:rsidDel="0039415A">
          <w:rPr>
            <w:rFonts w:asciiTheme="majorBidi" w:hAnsiTheme="majorBidi" w:cstheme="majorBidi"/>
            <w:b w:val="0"/>
            <w:bCs w:val="0"/>
          </w:rPr>
          <w:delText>—</w:delText>
        </w:r>
      </w:del>
      <w:ins w:id="128" w:author="stmjournals11" w:date="2026-03-06T09:42:00Z" w16du:dateUtc="2026-03-06T04:12:00Z">
        <w:r w:rsidR="0039415A">
          <w:rPr>
            <w:rFonts w:asciiTheme="majorBidi" w:hAnsiTheme="majorBidi" w:cstheme="majorBidi"/>
            <w:b w:val="0"/>
            <w:bCs w:val="0"/>
          </w:rPr>
          <w:t xml:space="preserve"> – </w:t>
        </w:r>
      </w:ins>
      <w:r w:rsidRPr="004108B0">
        <w:rPr>
          <w:rFonts w:asciiTheme="majorBidi" w:hAnsiTheme="majorBidi" w:cstheme="majorBidi"/>
          <w:b w:val="0"/>
          <w:bCs w:val="0"/>
        </w:rPr>
        <w:t>including course administration, student progress tracking, and content sharing</w:t>
      </w:r>
      <w:del w:id="129" w:author="stmjournals11" w:date="2026-03-06T09:42:00Z" w16du:dateUtc="2026-03-06T04:12:00Z">
        <w:r w:rsidRPr="004108B0" w:rsidDel="0039415A">
          <w:rPr>
            <w:rFonts w:asciiTheme="majorBidi" w:hAnsiTheme="majorBidi" w:cstheme="majorBidi"/>
            <w:b w:val="0"/>
            <w:bCs w:val="0"/>
          </w:rPr>
          <w:delText>—</w:delText>
        </w:r>
      </w:del>
      <w:ins w:id="130" w:author="stmjournals11" w:date="2026-03-06T09:42:00Z" w16du:dateUtc="2026-03-06T04:12:00Z">
        <w:r w:rsidR="0039415A">
          <w:rPr>
            <w:rFonts w:asciiTheme="majorBidi" w:hAnsiTheme="majorBidi" w:cstheme="majorBidi"/>
            <w:b w:val="0"/>
            <w:bCs w:val="0"/>
          </w:rPr>
          <w:t xml:space="preserve"> – </w:t>
        </w:r>
      </w:ins>
      <w:r w:rsidRPr="004108B0">
        <w:rPr>
          <w:rFonts w:asciiTheme="majorBidi" w:hAnsiTheme="majorBidi" w:cstheme="majorBidi"/>
          <w:b w:val="0"/>
          <w:bCs w:val="0"/>
        </w:rPr>
        <w:t>it also offers considerable scope for future development. Potential enhancements include the integration of artificial intelligence to deliver personalized learning experiences, adaptive content recommendations, and intelligent tutoring systems tailored to individual learner needs. Furthermore, the addition of dedicated mobile applications and built-in video conferencing features could significantly enhance real-time interaction and collaborative learning. Overall, the KNOWLEDGE NEST system makes a meaningful contribution to digital education and demonstrates strong potential for widespread adoption and continuous evolution in the future.</w:t>
      </w:r>
    </w:p>
    <w:p w14:paraId="784A6D4B" w14:textId="77777777" w:rsidR="00907D76" w:rsidRPr="002374A4" w:rsidRDefault="00907D76" w:rsidP="005350BF">
      <w:pPr>
        <w:pStyle w:val="Heading1"/>
        <w:ind w:left="0"/>
        <w:jc w:val="both"/>
        <w:rPr>
          <w:rFonts w:asciiTheme="majorBidi" w:hAnsiTheme="majorBidi" w:cstheme="majorBidi"/>
          <w:b w:val="0"/>
          <w:bCs w:val="0"/>
        </w:rPr>
      </w:pPr>
    </w:p>
    <w:p w14:paraId="74A45945" w14:textId="1E83161B" w:rsidR="003E5E60" w:rsidRPr="004108B0" w:rsidRDefault="003E5E60" w:rsidP="005350BF">
      <w:pPr>
        <w:pStyle w:val="Heading1"/>
        <w:ind w:left="0"/>
        <w:jc w:val="both"/>
        <w:rPr>
          <w:rFonts w:asciiTheme="majorBidi" w:hAnsiTheme="majorBidi" w:cstheme="majorBidi"/>
        </w:rPr>
      </w:pPr>
      <w:r w:rsidRPr="004108B0">
        <w:rPr>
          <w:rFonts w:asciiTheme="majorBidi" w:hAnsiTheme="majorBidi" w:cstheme="majorBidi"/>
        </w:rPr>
        <w:t>R</w:t>
      </w:r>
      <w:r w:rsidR="000E146A" w:rsidRPr="004108B0">
        <w:rPr>
          <w:rFonts w:asciiTheme="majorBidi" w:hAnsiTheme="majorBidi" w:cstheme="majorBidi"/>
        </w:rPr>
        <w:t>EFERENCES</w:t>
      </w:r>
    </w:p>
    <w:bookmarkEnd w:id="1"/>
    <w:p w14:paraId="719E7313" w14:textId="3DAC15F0" w:rsidR="00793F69" w:rsidRDefault="00793F69" w:rsidP="002F2728">
      <w:pPr>
        <w:pStyle w:val="Heading1"/>
        <w:numPr>
          <w:ilvl w:val="0"/>
          <w:numId w:val="13"/>
        </w:numPr>
        <w:jc w:val="both"/>
        <w:rPr>
          <w:ins w:id="131" w:author="stmjournals11" w:date="2026-03-06T09:53:00Z" w16du:dateUtc="2026-03-06T04:23:00Z"/>
          <w:rFonts w:asciiTheme="majorBidi" w:hAnsiTheme="majorBidi" w:cstheme="majorBidi"/>
          <w:b w:val="0"/>
          <w:bCs w:val="0"/>
          <w:color w:val="000000" w:themeColor="text1"/>
        </w:rPr>
      </w:pPr>
      <w:r w:rsidRPr="00793F69">
        <w:rPr>
          <w:rFonts w:asciiTheme="majorBidi" w:hAnsiTheme="majorBidi" w:cstheme="majorBidi"/>
          <w:b w:val="0"/>
          <w:bCs w:val="0"/>
          <w:color w:val="000000" w:themeColor="text1"/>
        </w:rPr>
        <w:t>Moore MG, Dickson-Deane C, Galyen K. E-learning, online learning, and distance learning environments: are they the same? Internet High Educ. 2011;14(2):129</w:t>
      </w:r>
      <w:r>
        <w:rPr>
          <w:rFonts w:asciiTheme="majorBidi" w:hAnsiTheme="majorBidi" w:cstheme="majorBidi"/>
          <w:b w:val="0"/>
          <w:bCs w:val="0"/>
          <w:color w:val="000000" w:themeColor="text1"/>
        </w:rPr>
        <w:t>–</w:t>
      </w:r>
      <w:r w:rsidRPr="00793F69">
        <w:rPr>
          <w:rFonts w:asciiTheme="majorBidi" w:hAnsiTheme="majorBidi" w:cstheme="majorBidi"/>
          <w:b w:val="0"/>
          <w:bCs w:val="0"/>
          <w:color w:val="000000" w:themeColor="text1"/>
        </w:rPr>
        <w:t>135.</w:t>
      </w:r>
    </w:p>
    <w:p w14:paraId="53F2B091" w14:textId="792ADCC8" w:rsidR="002F2728" w:rsidRPr="002F2728" w:rsidRDefault="002F2728" w:rsidP="002F2728">
      <w:pPr>
        <w:pStyle w:val="Heading1"/>
        <w:numPr>
          <w:ilvl w:val="0"/>
          <w:numId w:val="13"/>
        </w:numPr>
        <w:jc w:val="both"/>
        <w:rPr>
          <w:rFonts w:asciiTheme="majorBidi" w:hAnsiTheme="majorBidi" w:cstheme="majorBidi"/>
          <w:b w:val="0"/>
          <w:bCs w:val="0"/>
          <w:color w:val="000000" w:themeColor="text1"/>
        </w:rPr>
        <w:pPrChange w:id="132" w:author="stmjournals11" w:date="2026-03-06T09:55:00Z" w16du:dateUtc="2026-03-06T04:25:00Z">
          <w:pPr>
            <w:pStyle w:val="Heading1"/>
            <w:numPr>
              <w:numId w:val="14"/>
            </w:numPr>
            <w:ind w:left="360" w:hanging="360"/>
            <w:jc w:val="both"/>
          </w:pPr>
        </w:pPrChange>
      </w:pPr>
      <w:ins w:id="133" w:author="stmjournals11" w:date="2026-03-06T09:53:00Z" w16du:dateUtc="2026-03-06T04:23:00Z">
        <w:r w:rsidRPr="00793F69">
          <w:rPr>
            <w:rFonts w:asciiTheme="majorBidi" w:hAnsiTheme="majorBidi" w:cstheme="majorBidi"/>
            <w:b w:val="0"/>
            <w:bCs w:val="0"/>
            <w:color w:val="000000" w:themeColor="text1"/>
          </w:rPr>
          <w:t>Anderson T, editor. The theory and practice of online learning. 2nd ed. Edmonton (CA): Athabasca University Press; 2008.</w:t>
        </w:r>
      </w:ins>
    </w:p>
    <w:p w14:paraId="66B18B0C" w14:textId="4763908D" w:rsidR="00793F69" w:rsidRDefault="00793F69" w:rsidP="002F2728">
      <w:pPr>
        <w:pStyle w:val="Heading1"/>
        <w:numPr>
          <w:ilvl w:val="0"/>
          <w:numId w:val="13"/>
        </w:numPr>
        <w:jc w:val="both"/>
        <w:rPr>
          <w:ins w:id="134" w:author="stmjournals11" w:date="2026-03-06T09:53:00Z" w16du:dateUtc="2026-03-06T04:23:00Z"/>
          <w:rFonts w:asciiTheme="majorBidi" w:hAnsiTheme="majorBidi" w:cstheme="majorBidi"/>
          <w:b w:val="0"/>
          <w:bCs w:val="0"/>
          <w:color w:val="000000" w:themeColor="text1"/>
        </w:rPr>
        <w:pPrChange w:id="135" w:author="stmjournals11" w:date="2026-03-06T09:55:00Z" w16du:dateUtc="2026-03-06T04:25:00Z">
          <w:pPr>
            <w:pStyle w:val="Heading1"/>
            <w:numPr>
              <w:numId w:val="14"/>
            </w:numPr>
            <w:ind w:left="360" w:hanging="360"/>
            <w:jc w:val="both"/>
          </w:pPr>
        </w:pPrChange>
      </w:pPr>
      <w:r w:rsidRPr="00793F69">
        <w:rPr>
          <w:rFonts w:asciiTheme="majorBidi" w:hAnsiTheme="majorBidi" w:cstheme="majorBidi"/>
          <w:b w:val="0"/>
          <w:bCs w:val="0"/>
          <w:color w:val="000000" w:themeColor="text1"/>
        </w:rPr>
        <w:t>Allen IE, Seaman J. Digital learning compass: distance education enrollment report 2017. Babson Park (MA): Babson Survey Research Group; 2017.</w:t>
      </w:r>
    </w:p>
    <w:p w14:paraId="194CE54F" w14:textId="0BBF68F6" w:rsidR="002F2728" w:rsidRPr="002F2728" w:rsidRDefault="002F2728" w:rsidP="002F2728">
      <w:pPr>
        <w:pStyle w:val="Heading1"/>
        <w:numPr>
          <w:ilvl w:val="0"/>
          <w:numId w:val="13"/>
        </w:numPr>
        <w:jc w:val="both"/>
        <w:rPr>
          <w:rFonts w:asciiTheme="majorBidi" w:hAnsiTheme="majorBidi" w:cstheme="majorBidi"/>
          <w:b w:val="0"/>
          <w:bCs w:val="0"/>
          <w:color w:val="000000" w:themeColor="text1"/>
        </w:rPr>
        <w:pPrChange w:id="136" w:author="stmjournals11" w:date="2026-03-06T09:55:00Z" w16du:dateUtc="2026-03-06T04:25:00Z">
          <w:pPr>
            <w:pStyle w:val="Heading1"/>
            <w:numPr>
              <w:numId w:val="15"/>
            </w:numPr>
            <w:ind w:left="360" w:hanging="360"/>
            <w:jc w:val="both"/>
          </w:pPr>
        </w:pPrChange>
      </w:pPr>
      <w:ins w:id="137" w:author="stmjournals11" w:date="2026-03-06T09:53:00Z" w16du:dateUtc="2026-03-06T04:23:00Z">
        <w:r w:rsidRPr="00793F69">
          <w:rPr>
            <w:rFonts w:asciiTheme="majorBidi" w:hAnsiTheme="majorBidi" w:cstheme="majorBidi"/>
            <w:b w:val="0"/>
            <w:bCs w:val="0"/>
            <w:color w:val="000000" w:themeColor="text1"/>
          </w:rPr>
          <w:t>Bates AW. Teaching in a digital age: guidelines for designing teaching and learning. Vancouver (CA): Tony Bates Associates Ltd; 2015.</w:t>
        </w:r>
      </w:ins>
    </w:p>
    <w:p w14:paraId="443041F9" w14:textId="0FDC6A5E" w:rsidR="00793F69" w:rsidRPr="00793F69" w:rsidDel="002F2728" w:rsidRDefault="00793F69" w:rsidP="002F2728">
      <w:pPr>
        <w:pStyle w:val="Heading1"/>
        <w:numPr>
          <w:ilvl w:val="0"/>
          <w:numId w:val="13"/>
        </w:numPr>
        <w:jc w:val="both"/>
        <w:rPr>
          <w:del w:id="138" w:author="stmjournals11" w:date="2026-03-06T09:53:00Z" w16du:dateUtc="2026-03-06T04:23:00Z"/>
          <w:rFonts w:asciiTheme="majorBidi" w:hAnsiTheme="majorBidi" w:cstheme="majorBidi"/>
          <w:b w:val="0"/>
          <w:bCs w:val="0"/>
          <w:color w:val="000000" w:themeColor="text1"/>
        </w:rPr>
        <w:pPrChange w:id="139" w:author="stmjournals11" w:date="2026-03-06T09:55:00Z" w16du:dateUtc="2026-03-06T04:25:00Z">
          <w:pPr>
            <w:pStyle w:val="Heading1"/>
            <w:numPr>
              <w:numId w:val="15"/>
            </w:numPr>
            <w:ind w:left="360" w:hanging="360"/>
            <w:jc w:val="both"/>
          </w:pPr>
        </w:pPrChange>
      </w:pPr>
      <w:del w:id="140" w:author="stmjournals11" w:date="2026-03-06T09:53:00Z" w16du:dateUtc="2026-03-06T04:23:00Z">
        <w:r w:rsidRPr="00793F69" w:rsidDel="002F2728">
          <w:rPr>
            <w:rFonts w:asciiTheme="majorBidi" w:hAnsiTheme="majorBidi" w:cstheme="majorBidi"/>
            <w:b w:val="0"/>
            <w:bCs w:val="0"/>
            <w:color w:val="000000" w:themeColor="text1"/>
          </w:rPr>
          <w:delText>Anderson T, editor. The theory and practice of online learning. 2nd ed. Edmonton (CA): Athabasca University Press; 2008.</w:delText>
        </w:r>
      </w:del>
    </w:p>
    <w:p w14:paraId="0A5FB58B" w14:textId="64E092BF" w:rsidR="00793F69" w:rsidRDefault="00793F69" w:rsidP="002F2728">
      <w:pPr>
        <w:pStyle w:val="Heading1"/>
        <w:numPr>
          <w:ilvl w:val="0"/>
          <w:numId w:val="13"/>
        </w:numPr>
        <w:jc w:val="both"/>
        <w:rPr>
          <w:ins w:id="141" w:author="stmjournals11" w:date="2026-03-06T09:54:00Z" w16du:dateUtc="2026-03-06T04:24:00Z"/>
          <w:rFonts w:asciiTheme="majorBidi" w:hAnsiTheme="majorBidi" w:cstheme="majorBidi"/>
          <w:b w:val="0"/>
          <w:bCs w:val="0"/>
          <w:color w:val="000000" w:themeColor="text1"/>
        </w:rPr>
        <w:pPrChange w:id="142" w:author="stmjournals11" w:date="2026-03-06T09:55:00Z" w16du:dateUtc="2026-03-06T04:25:00Z">
          <w:pPr>
            <w:pStyle w:val="Heading1"/>
            <w:numPr>
              <w:numId w:val="15"/>
            </w:numPr>
            <w:ind w:left="360" w:hanging="360"/>
            <w:jc w:val="both"/>
          </w:pPr>
        </w:pPrChange>
      </w:pPr>
      <w:r w:rsidRPr="00793F69">
        <w:rPr>
          <w:rFonts w:asciiTheme="majorBidi" w:hAnsiTheme="majorBidi" w:cstheme="majorBidi"/>
          <w:b w:val="0"/>
          <w:bCs w:val="0"/>
          <w:color w:val="000000" w:themeColor="text1"/>
        </w:rPr>
        <w:t xml:space="preserve">Siemens G. Connectivism: a learning theory for the digital age. Int J </w:t>
      </w:r>
      <w:proofErr w:type="spellStart"/>
      <w:r w:rsidRPr="00793F69">
        <w:rPr>
          <w:rFonts w:asciiTheme="majorBidi" w:hAnsiTheme="majorBidi" w:cstheme="majorBidi"/>
          <w:b w:val="0"/>
          <w:bCs w:val="0"/>
          <w:color w:val="000000" w:themeColor="text1"/>
        </w:rPr>
        <w:t>Instr</w:t>
      </w:r>
      <w:proofErr w:type="spellEnd"/>
      <w:r w:rsidRPr="00793F69">
        <w:rPr>
          <w:rFonts w:asciiTheme="majorBidi" w:hAnsiTheme="majorBidi" w:cstheme="majorBidi"/>
          <w:b w:val="0"/>
          <w:bCs w:val="0"/>
          <w:color w:val="000000" w:themeColor="text1"/>
        </w:rPr>
        <w:t xml:space="preserve"> Technol Distance Learn. 2005;2(1):3</w:t>
      </w:r>
      <w:r>
        <w:rPr>
          <w:rFonts w:asciiTheme="majorBidi" w:hAnsiTheme="majorBidi" w:cstheme="majorBidi"/>
          <w:b w:val="0"/>
          <w:bCs w:val="0"/>
          <w:color w:val="000000" w:themeColor="text1"/>
        </w:rPr>
        <w:t>–</w:t>
      </w:r>
      <w:r w:rsidRPr="00793F69">
        <w:rPr>
          <w:rFonts w:asciiTheme="majorBidi" w:hAnsiTheme="majorBidi" w:cstheme="majorBidi"/>
          <w:b w:val="0"/>
          <w:bCs w:val="0"/>
          <w:color w:val="000000" w:themeColor="text1"/>
        </w:rPr>
        <w:t>10.</w:t>
      </w:r>
    </w:p>
    <w:p w14:paraId="2CDED7F5" w14:textId="346B6714" w:rsidR="002F2728" w:rsidRDefault="002F2728" w:rsidP="002F2728">
      <w:pPr>
        <w:pStyle w:val="Heading1"/>
        <w:numPr>
          <w:ilvl w:val="0"/>
          <w:numId w:val="13"/>
        </w:numPr>
        <w:jc w:val="both"/>
        <w:rPr>
          <w:ins w:id="143" w:author="stmjournals11" w:date="2026-03-06T09:54:00Z" w16du:dateUtc="2026-03-06T04:24:00Z"/>
          <w:rFonts w:asciiTheme="majorBidi" w:hAnsiTheme="majorBidi" w:cstheme="majorBidi"/>
          <w:b w:val="0"/>
          <w:bCs w:val="0"/>
          <w:color w:val="000000" w:themeColor="text1"/>
        </w:rPr>
        <w:pPrChange w:id="144" w:author="stmjournals11" w:date="2026-03-06T09:55:00Z" w16du:dateUtc="2026-03-06T04:25:00Z">
          <w:pPr>
            <w:pStyle w:val="Heading1"/>
            <w:numPr>
              <w:numId w:val="16"/>
            </w:numPr>
            <w:ind w:left="360" w:hanging="360"/>
            <w:jc w:val="both"/>
          </w:pPr>
        </w:pPrChange>
      </w:pPr>
      <w:proofErr w:type="spellStart"/>
      <w:ins w:id="145" w:author="stmjournals11" w:date="2026-03-06T09:54:00Z" w16du:dateUtc="2026-03-06T04:24:00Z">
        <w:r w:rsidRPr="00793F69">
          <w:rPr>
            <w:rFonts w:asciiTheme="majorBidi" w:hAnsiTheme="majorBidi" w:cstheme="majorBidi"/>
            <w:b w:val="0"/>
            <w:bCs w:val="0"/>
            <w:color w:val="000000" w:themeColor="text1"/>
          </w:rPr>
          <w:t>Hrastinski</w:t>
        </w:r>
        <w:proofErr w:type="spellEnd"/>
        <w:r w:rsidRPr="00793F69">
          <w:rPr>
            <w:rFonts w:asciiTheme="majorBidi" w:hAnsiTheme="majorBidi" w:cstheme="majorBidi"/>
            <w:b w:val="0"/>
            <w:bCs w:val="0"/>
            <w:color w:val="000000" w:themeColor="text1"/>
          </w:rPr>
          <w:t xml:space="preserve"> S. Asynchronous and synchronous e-learning. Educ Q. 2008;31(4):51</w:t>
        </w:r>
        <w:r>
          <w:rPr>
            <w:rFonts w:asciiTheme="majorBidi" w:hAnsiTheme="majorBidi" w:cstheme="majorBidi"/>
            <w:b w:val="0"/>
            <w:bCs w:val="0"/>
            <w:color w:val="000000" w:themeColor="text1"/>
          </w:rPr>
          <w:t>–</w:t>
        </w:r>
        <w:r w:rsidRPr="00793F69">
          <w:rPr>
            <w:rFonts w:asciiTheme="majorBidi" w:hAnsiTheme="majorBidi" w:cstheme="majorBidi"/>
            <w:b w:val="0"/>
            <w:bCs w:val="0"/>
            <w:color w:val="000000" w:themeColor="text1"/>
          </w:rPr>
          <w:t>55.</w:t>
        </w:r>
      </w:ins>
    </w:p>
    <w:p w14:paraId="54ED81CF" w14:textId="221E3D73" w:rsidR="002F2728" w:rsidRPr="002F2728" w:rsidRDefault="002F2728" w:rsidP="002F2728">
      <w:pPr>
        <w:pStyle w:val="Heading1"/>
        <w:numPr>
          <w:ilvl w:val="0"/>
          <w:numId w:val="13"/>
        </w:numPr>
        <w:jc w:val="both"/>
        <w:rPr>
          <w:rFonts w:asciiTheme="majorBidi" w:hAnsiTheme="majorBidi" w:cstheme="majorBidi"/>
          <w:b w:val="0"/>
          <w:bCs w:val="0"/>
          <w:color w:val="000000" w:themeColor="text1"/>
        </w:rPr>
        <w:pPrChange w:id="146" w:author="stmjournals11" w:date="2026-03-06T09:55:00Z" w16du:dateUtc="2026-03-06T04:25:00Z">
          <w:pPr>
            <w:pStyle w:val="Heading1"/>
            <w:numPr>
              <w:numId w:val="17"/>
            </w:numPr>
            <w:ind w:left="360" w:hanging="360"/>
            <w:jc w:val="both"/>
          </w:pPr>
        </w:pPrChange>
      </w:pPr>
      <w:ins w:id="147" w:author="stmjournals11" w:date="2026-03-06T09:54:00Z" w16du:dateUtc="2026-03-06T04:24:00Z">
        <w:r w:rsidRPr="00793F69">
          <w:rPr>
            <w:rFonts w:asciiTheme="majorBidi" w:hAnsiTheme="majorBidi" w:cstheme="majorBidi"/>
            <w:b w:val="0"/>
            <w:bCs w:val="0"/>
            <w:color w:val="000000" w:themeColor="text1"/>
          </w:rPr>
          <w:t xml:space="preserve">Sun PC, Tsai RJ, Finger G, Chen </w:t>
        </w:r>
        <w:proofErr w:type="spellStart"/>
        <w:r w:rsidRPr="00793F69">
          <w:rPr>
            <w:rFonts w:asciiTheme="majorBidi" w:hAnsiTheme="majorBidi" w:cstheme="majorBidi"/>
            <w:b w:val="0"/>
            <w:bCs w:val="0"/>
            <w:color w:val="000000" w:themeColor="text1"/>
          </w:rPr>
          <w:t>YY</w:t>
        </w:r>
        <w:proofErr w:type="spellEnd"/>
        <w:r w:rsidRPr="00793F69">
          <w:rPr>
            <w:rFonts w:asciiTheme="majorBidi" w:hAnsiTheme="majorBidi" w:cstheme="majorBidi"/>
            <w:b w:val="0"/>
            <w:bCs w:val="0"/>
            <w:color w:val="000000" w:themeColor="text1"/>
          </w:rPr>
          <w:t xml:space="preserve">, Yeh D. What drives </w:t>
        </w:r>
        <w:proofErr w:type="gramStart"/>
        <w:r w:rsidRPr="00793F69">
          <w:rPr>
            <w:rFonts w:asciiTheme="majorBidi" w:hAnsiTheme="majorBidi" w:cstheme="majorBidi"/>
            <w:b w:val="0"/>
            <w:bCs w:val="0"/>
            <w:color w:val="000000" w:themeColor="text1"/>
          </w:rPr>
          <w:t>a successful</w:t>
        </w:r>
        <w:proofErr w:type="gramEnd"/>
        <w:r w:rsidRPr="00793F69">
          <w:rPr>
            <w:rFonts w:asciiTheme="majorBidi" w:hAnsiTheme="majorBidi" w:cstheme="majorBidi"/>
            <w:b w:val="0"/>
            <w:bCs w:val="0"/>
            <w:color w:val="000000" w:themeColor="text1"/>
          </w:rPr>
          <w:t xml:space="preserve"> e-learning? An empirical investigation of the critical factors influencing learner satisfaction. </w:t>
        </w:r>
        <w:proofErr w:type="spellStart"/>
        <w:r w:rsidRPr="00793F69">
          <w:rPr>
            <w:rFonts w:asciiTheme="majorBidi" w:hAnsiTheme="majorBidi" w:cstheme="majorBidi"/>
            <w:b w:val="0"/>
            <w:bCs w:val="0"/>
            <w:color w:val="000000" w:themeColor="text1"/>
          </w:rPr>
          <w:t>Comput</w:t>
        </w:r>
        <w:proofErr w:type="spellEnd"/>
        <w:r w:rsidRPr="00793F69">
          <w:rPr>
            <w:rFonts w:asciiTheme="majorBidi" w:hAnsiTheme="majorBidi" w:cstheme="majorBidi"/>
            <w:b w:val="0"/>
            <w:bCs w:val="0"/>
            <w:color w:val="000000" w:themeColor="text1"/>
          </w:rPr>
          <w:t xml:space="preserve"> Educ. 2008;50(4):1183</w:t>
        </w:r>
        <w:r>
          <w:rPr>
            <w:rFonts w:asciiTheme="majorBidi" w:hAnsiTheme="majorBidi" w:cstheme="majorBidi"/>
            <w:b w:val="0"/>
            <w:bCs w:val="0"/>
            <w:color w:val="000000" w:themeColor="text1"/>
          </w:rPr>
          <w:t>–</w:t>
        </w:r>
        <w:r w:rsidRPr="00793F69">
          <w:rPr>
            <w:rFonts w:asciiTheme="majorBidi" w:hAnsiTheme="majorBidi" w:cstheme="majorBidi"/>
            <w:b w:val="0"/>
            <w:bCs w:val="0"/>
            <w:color w:val="000000" w:themeColor="text1"/>
          </w:rPr>
          <w:t>1202.</w:t>
        </w:r>
      </w:ins>
    </w:p>
    <w:p w14:paraId="14C43EEF" w14:textId="7907CFF2" w:rsidR="00793F69" w:rsidRPr="00793F69" w:rsidDel="002F2728" w:rsidRDefault="00793F69" w:rsidP="002F2728">
      <w:pPr>
        <w:pStyle w:val="Heading1"/>
        <w:numPr>
          <w:ilvl w:val="0"/>
          <w:numId w:val="13"/>
        </w:numPr>
        <w:jc w:val="both"/>
        <w:rPr>
          <w:del w:id="148" w:author="stmjournals11" w:date="2026-03-06T09:53:00Z" w16du:dateUtc="2026-03-06T04:23:00Z"/>
          <w:rFonts w:asciiTheme="majorBidi" w:hAnsiTheme="majorBidi" w:cstheme="majorBidi"/>
          <w:b w:val="0"/>
          <w:bCs w:val="0"/>
          <w:color w:val="000000" w:themeColor="text1"/>
        </w:rPr>
        <w:pPrChange w:id="149" w:author="stmjournals11" w:date="2026-03-06T09:55:00Z" w16du:dateUtc="2026-03-06T04:25:00Z">
          <w:pPr>
            <w:pStyle w:val="Heading1"/>
            <w:numPr>
              <w:numId w:val="17"/>
            </w:numPr>
            <w:ind w:left="360" w:hanging="360"/>
            <w:jc w:val="both"/>
          </w:pPr>
        </w:pPrChange>
      </w:pPr>
      <w:del w:id="150" w:author="stmjournals11" w:date="2026-03-06T09:53:00Z" w16du:dateUtc="2026-03-06T04:23:00Z">
        <w:r w:rsidRPr="00793F69" w:rsidDel="002F2728">
          <w:rPr>
            <w:rFonts w:asciiTheme="majorBidi" w:hAnsiTheme="majorBidi" w:cstheme="majorBidi"/>
            <w:b w:val="0"/>
            <w:bCs w:val="0"/>
            <w:color w:val="000000" w:themeColor="text1"/>
          </w:rPr>
          <w:delText>Bates AW. Teaching in a digital age: guidelines for designing teaching and learning. Vancouver (CA): Tony Bates Associates Ltd; 2015.</w:delText>
        </w:r>
      </w:del>
    </w:p>
    <w:p w14:paraId="47AF1B75" w14:textId="781C372C" w:rsidR="00793F69" w:rsidRPr="00793F69" w:rsidRDefault="00793F69" w:rsidP="002F2728">
      <w:pPr>
        <w:pStyle w:val="Heading1"/>
        <w:numPr>
          <w:ilvl w:val="0"/>
          <w:numId w:val="13"/>
        </w:numPr>
        <w:jc w:val="both"/>
        <w:rPr>
          <w:rFonts w:asciiTheme="majorBidi" w:hAnsiTheme="majorBidi" w:cstheme="majorBidi"/>
          <w:b w:val="0"/>
          <w:bCs w:val="0"/>
          <w:color w:val="000000" w:themeColor="text1"/>
        </w:rPr>
        <w:pPrChange w:id="151" w:author="stmjournals11" w:date="2026-03-06T09:55:00Z" w16du:dateUtc="2026-03-06T04:25:00Z">
          <w:pPr>
            <w:pStyle w:val="Heading1"/>
            <w:numPr>
              <w:numId w:val="17"/>
            </w:numPr>
            <w:ind w:left="360" w:hanging="360"/>
            <w:jc w:val="both"/>
          </w:pPr>
        </w:pPrChange>
      </w:pPr>
      <w:r w:rsidRPr="00793F69">
        <w:rPr>
          <w:rFonts w:asciiTheme="majorBidi" w:hAnsiTheme="majorBidi" w:cstheme="majorBidi"/>
          <w:b w:val="0"/>
          <w:bCs w:val="0"/>
          <w:color w:val="000000" w:themeColor="text1"/>
        </w:rPr>
        <w:t>Garrison DR, Anderson T, Archer W. Critical inquiry in a text-based environment: computer conferencing in higher education. Internet High Educ. 2000;2(2</w:t>
      </w:r>
      <w:r>
        <w:rPr>
          <w:rFonts w:asciiTheme="majorBidi" w:hAnsiTheme="majorBidi" w:cstheme="majorBidi"/>
          <w:b w:val="0"/>
          <w:bCs w:val="0"/>
          <w:color w:val="000000" w:themeColor="text1"/>
        </w:rPr>
        <w:t>–</w:t>
      </w:r>
      <w:r w:rsidRPr="00793F69">
        <w:rPr>
          <w:rFonts w:asciiTheme="majorBidi" w:hAnsiTheme="majorBidi" w:cstheme="majorBidi"/>
          <w:b w:val="0"/>
          <w:bCs w:val="0"/>
          <w:color w:val="000000" w:themeColor="text1"/>
        </w:rPr>
        <w:t>3):87</w:t>
      </w:r>
      <w:r>
        <w:rPr>
          <w:rFonts w:asciiTheme="majorBidi" w:hAnsiTheme="majorBidi" w:cstheme="majorBidi"/>
          <w:b w:val="0"/>
          <w:bCs w:val="0"/>
          <w:color w:val="000000" w:themeColor="text1"/>
        </w:rPr>
        <w:t>–</w:t>
      </w:r>
      <w:r w:rsidRPr="00793F69">
        <w:rPr>
          <w:rFonts w:asciiTheme="majorBidi" w:hAnsiTheme="majorBidi" w:cstheme="majorBidi"/>
          <w:b w:val="0"/>
          <w:bCs w:val="0"/>
          <w:color w:val="000000" w:themeColor="text1"/>
        </w:rPr>
        <w:t>105.</w:t>
      </w:r>
    </w:p>
    <w:p w14:paraId="23BD4008" w14:textId="32448A6E" w:rsidR="00793F69" w:rsidRPr="00793F69" w:rsidDel="002F2728" w:rsidRDefault="00793F69" w:rsidP="002F2728">
      <w:pPr>
        <w:pStyle w:val="Heading1"/>
        <w:numPr>
          <w:ilvl w:val="0"/>
          <w:numId w:val="13"/>
        </w:numPr>
        <w:jc w:val="both"/>
        <w:rPr>
          <w:del w:id="152" w:author="stmjournals11" w:date="2026-03-06T09:53:00Z" w16du:dateUtc="2026-03-06T04:23:00Z"/>
          <w:rFonts w:asciiTheme="majorBidi" w:hAnsiTheme="majorBidi" w:cstheme="majorBidi"/>
          <w:b w:val="0"/>
          <w:bCs w:val="0"/>
          <w:color w:val="000000" w:themeColor="text1"/>
        </w:rPr>
        <w:pPrChange w:id="153" w:author="stmjournals11" w:date="2026-03-06T09:55:00Z" w16du:dateUtc="2026-03-06T04:25:00Z">
          <w:pPr>
            <w:pStyle w:val="Heading1"/>
            <w:numPr>
              <w:numId w:val="17"/>
            </w:numPr>
            <w:ind w:left="360" w:hanging="360"/>
            <w:jc w:val="both"/>
          </w:pPr>
        </w:pPrChange>
      </w:pPr>
      <w:del w:id="154" w:author="stmjournals11" w:date="2026-03-06T09:53:00Z" w16du:dateUtc="2026-03-06T04:23:00Z">
        <w:r w:rsidRPr="00793F69" w:rsidDel="002F2728">
          <w:rPr>
            <w:rFonts w:asciiTheme="majorBidi" w:hAnsiTheme="majorBidi" w:cstheme="majorBidi"/>
            <w:b w:val="0"/>
            <w:bCs w:val="0"/>
            <w:color w:val="000000" w:themeColor="text1"/>
          </w:rPr>
          <w:delText>Hrastinski S. Asynchronous and synchronous e-learning. Educ Q. 2008;31(4):51</w:delText>
        </w:r>
        <w:r w:rsidDel="002F2728">
          <w:rPr>
            <w:rFonts w:asciiTheme="majorBidi" w:hAnsiTheme="majorBidi" w:cstheme="majorBidi"/>
            <w:b w:val="0"/>
            <w:bCs w:val="0"/>
            <w:color w:val="000000" w:themeColor="text1"/>
          </w:rPr>
          <w:delText>–</w:delText>
        </w:r>
        <w:r w:rsidRPr="00793F69" w:rsidDel="002F2728">
          <w:rPr>
            <w:rFonts w:asciiTheme="majorBidi" w:hAnsiTheme="majorBidi" w:cstheme="majorBidi"/>
            <w:b w:val="0"/>
            <w:bCs w:val="0"/>
            <w:color w:val="000000" w:themeColor="text1"/>
          </w:rPr>
          <w:delText>55.</w:delText>
        </w:r>
      </w:del>
    </w:p>
    <w:p w14:paraId="2E4E354B" w14:textId="52292A14" w:rsidR="00793F69" w:rsidRPr="00793F69" w:rsidRDefault="00793F69" w:rsidP="002F2728">
      <w:pPr>
        <w:pStyle w:val="Heading1"/>
        <w:numPr>
          <w:ilvl w:val="0"/>
          <w:numId w:val="13"/>
        </w:numPr>
        <w:jc w:val="both"/>
        <w:rPr>
          <w:rFonts w:asciiTheme="majorBidi" w:hAnsiTheme="majorBidi" w:cstheme="majorBidi"/>
          <w:b w:val="0"/>
          <w:bCs w:val="0"/>
          <w:color w:val="000000" w:themeColor="text1"/>
        </w:rPr>
        <w:pPrChange w:id="155" w:author="stmjournals11" w:date="2026-03-06T09:55:00Z" w16du:dateUtc="2026-03-06T04:25:00Z">
          <w:pPr>
            <w:pStyle w:val="Heading1"/>
            <w:numPr>
              <w:numId w:val="17"/>
            </w:numPr>
            <w:ind w:left="360" w:hanging="360"/>
            <w:jc w:val="both"/>
          </w:pPr>
        </w:pPrChange>
      </w:pPr>
      <w:proofErr w:type="spellStart"/>
      <w:r w:rsidRPr="00793F69">
        <w:rPr>
          <w:rFonts w:asciiTheme="majorBidi" w:hAnsiTheme="majorBidi" w:cstheme="majorBidi"/>
          <w:b w:val="0"/>
          <w:bCs w:val="0"/>
          <w:color w:val="000000" w:themeColor="text1"/>
        </w:rPr>
        <w:t>Laurillard</w:t>
      </w:r>
      <w:proofErr w:type="spellEnd"/>
      <w:r w:rsidRPr="00793F69">
        <w:rPr>
          <w:rFonts w:asciiTheme="majorBidi" w:hAnsiTheme="majorBidi" w:cstheme="majorBidi"/>
          <w:b w:val="0"/>
          <w:bCs w:val="0"/>
          <w:color w:val="000000" w:themeColor="text1"/>
        </w:rPr>
        <w:t xml:space="preserve"> D. Teaching as a design science: building pedagogical patterns for learning and technology. New York: Routledge; 2012.</w:t>
      </w:r>
    </w:p>
    <w:p w14:paraId="095F558B" w14:textId="6DEF7B2C" w:rsidR="00793F69" w:rsidRPr="00793F69" w:rsidDel="002F2728" w:rsidRDefault="00793F69" w:rsidP="002F2728">
      <w:pPr>
        <w:pStyle w:val="Heading1"/>
        <w:numPr>
          <w:ilvl w:val="0"/>
          <w:numId w:val="13"/>
        </w:numPr>
        <w:jc w:val="both"/>
        <w:rPr>
          <w:del w:id="156" w:author="stmjournals11" w:date="2026-03-06T09:54:00Z" w16du:dateUtc="2026-03-06T04:24:00Z"/>
          <w:rFonts w:asciiTheme="majorBidi" w:hAnsiTheme="majorBidi" w:cstheme="majorBidi"/>
          <w:b w:val="0"/>
          <w:bCs w:val="0"/>
          <w:color w:val="000000" w:themeColor="text1"/>
        </w:rPr>
        <w:pPrChange w:id="157" w:author="stmjournals11" w:date="2026-03-06T09:55:00Z" w16du:dateUtc="2026-03-06T04:25:00Z">
          <w:pPr>
            <w:pStyle w:val="Heading1"/>
            <w:numPr>
              <w:numId w:val="17"/>
            </w:numPr>
            <w:ind w:left="360" w:hanging="360"/>
            <w:jc w:val="both"/>
          </w:pPr>
        </w:pPrChange>
      </w:pPr>
      <w:del w:id="158" w:author="stmjournals11" w:date="2026-03-06T09:54:00Z" w16du:dateUtc="2026-03-06T04:24:00Z">
        <w:r w:rsidRPr="00793F69" w:rsidDel="002F2728">
          <w:rPr>
            <w:rFonts w:asciiTheme="majorBidi" w:hAnsiTheme="majorBidi" w:cstheme="majorBidi"/>
            <w:b w:val="0"/>
            <w:bCs w:val="0"/>
            <w:color w:val="000000" w:themeColor="text1"/>
          </w:rPr>
          <w:delText>Sun PC, Tsai RJ, Finger G, Chen YY, Yeh D. What drives a successful e-learning? An empirical investigation of the critical factors influencing learner satisfaction. Comput Educ. 2008;50(4):1183</w:delText>
        </w:r>
        <w:r w:rsidDel="002F2728">
          <w:rPr>
            <w:rFonts w:asciiTheme="majorBidi" w:hAnsiTheme="majorBidi" w:cstheme="majorBidi"/>
            <w:b w:val="0"/>
            <w:bCs w:val="0"/>
            <w:color w:val="000000" w:themeColor="text1"/>
          </w:rPr>
          <w:delText>–</w:delText>
        </w:r>
        <w:r w:rsidRPr="00793F69" w:rsidDel="002F2728">
          <w:rPr>
            <w:rFonts w:asciiTheme="majorBidi" w:hAnsiTheme="majorBidi" w:cstheme="majorBidi"/>
            <w:b w:val="0"/>
            <w:bCs w:val="0"/>
            <w:color w:val="000000" w:themeColor="text1"/>
          </w:rPr>
          <w:delText>1202.</w:delText>
        </w:r>
      </w:del>
    </w:p>
    <w:p w14:paraId="52890284" w14:textId="51022C69" w:rsidR="00907D76" w:rsidRPr="00793F69" w:rsidRDefault="00793F69" w:rsidP="002F2728">
      <w:pPr>
        <w:pStyle w:val="Heading1"/>
        <w:numPr>
          <w:ilvl w:val="0"/>
          <w:numId w:val="13"/>
        </w:numPr>
        <w:jc w:val="both"/>
        <w:rPr>
          <w:rFonts w:asciiTheme="majorBidi" w:hAnsiTheme="majorBidi" w:cstheme="majorBidi"/>
          <w:b w:val="0"/>
          <w:bCs w:val="0"/>
          <w:color w:val="000000" w:themeColor="text1"/>
        </w:rPr>
        <w:pPrChange w:id="159" w:author="stmjournals11" w:date="2026-03-06T09:55:00Z" w16du:dateUtc="2026-03-06T04:25:00Z">
          <w:pPr>
            <w:pStyle w:val="Heading1"/>
            <w:numPr>
              <w:numId w:val="17"/>
            </w:numPr>
            <w:ind w:left="360" w:hanging="360"/>
            <w:jc w:val="both"/>
          </w:pPr>
        </w:pPrChange>
      </w:pPr>
      <w:r w:rsidRPr="00793F69">
        <w:rPr>
          <w:rFonts w:asciiTheme="majorBidi" w:hAnsiTheme="majorBidi" w:cstheme="majorBidi"/>
          <w:b w:val="0"/>
          <w:bCs w:val="0"/>
          <w:color w:val="000000" w:themeColor="text1"/>
        </w:rPr>
        <w:t>Al-</w:t>
      </w:r>
      <w:proofErr w:type="spellStart"/>
      <w:r w:rsidRPr="00793F69">
        <w:rPr>
          <w:rFonts w:asciiTheme="majorBidi" w:hAnsiTheme="majorBidi" w:cstheme="majorBidi"/>
          <w:b w:val="0"/>
          <w:bCs w:val="0"/>
          <w:color w:val="000000" w:themeColor="text1"/>
        </w:rPr>
        <w:t>Fraihat</w:t>
      </w:r>
      <w:proofErr w:type="spellEnd"/>
      <w:r w:rsidRPr="00793F69">
        <w:rPr>
          <w:rFonts w:asciiTheme="majorBidi" w:hAnsiTheme="majorBidi" w:cstheme="majorBidi"/>
          <w:b w:val="0"/>
          <w:bCs w:val="0"/>
          <w:color w:val="000000" w:themeColor="text1"/>
        </w:rPr>
        <w:t xml:space="preserve"> D, Joy M, </w:t>
      </w:r>
      <w:proofErr w:type="spellStart"/>
      <w:r w:rsidRPr="00793F69">
        <w:rPr>
          <w:rFonts w:asciiTheme="majorBidi" w:hAnsiTheme="majorBidi" w:cstheme="majorBidi"/>
          <w:b w:val="0"/>
          <w:bCs w:val="0"/>
          <w:color w:val="000000" w:themeColor="text1"/>
        </w:rPr>
        <w:t>Masa’deh</w:t>
      </w:r>
      <w:proofErr w:type="spellEnd"/>
      <w:r w:rsidRPr="00793F69">
        <w:rPr>
          <w:rFonts w:asciiTheme="majorBidi" w:hAnsiTheme="majorBidi" w:cstheme="majorBidi"/>
          <w:b w:val="0"/>
          <w:bCs w:val="0"/>
          <w:color w:val="000000" w:themeColor="text1"/>
        </w:rPr>
        <w:t xml:space="preserve"> R, Sinclair J. Evaluating e-learning systems success: an empirical study. </w:t>
      </w:r>
      <w:proofErr w:type="spellStart"/>
      <w:r w:rsidRPr="00793F69">
        <w:rPr>
          <w:rFonts w:asciiTheme="majorBidi" w:hAnsiTheme="majorBidi" w:cstheme="majorBidi"/>
          <w:b w:val="0"/>
          <w:bCs w:val="0"/>
          <w:color w:val="000000" w:themeColor="text1"/>
        </w:rPr>
        <w:t>Comput</w:t>
      </w:r>
      <w:proofErr w:type="spellEnd"/>
      <w:r w:rsidRPr="00793F69">
        <w:rPr>
          <w:rFonts w:asciiTheme="majorBidi" w:hAnsiTheme="majorBidi" w:cstheme="majorBidi"/>
          <w:b w:val="0"/>
          <w:bCs w:val="0"/>
          <w:color w:val="000000" w:themeColor="text1"/>
        </w:rPr>
        <w:t xml:space="preserve"> Hum </w:t>
      </w:r>
      <w:proofErr w:type="spellStart"/>
      <w:r w:rsidRPr="00793F69">
        <w:rPr>
          <w:rFonts w:asciiTheme="majorBidi" w:hAnsiTheme="majorBidi" w:cstheme="majorBidi"/>
          <w:b w:val="0"/>
          <w:bCs w:val="0"/>
          <w:color w:val="000000" w:themeColor="text1"/>
        </w:rPr>
        <w:t>Behav</w:t>
      </w:r>
      <w:proofErr w:type="spellEnd"/>
      <w:r w:rsidRPr="00793F69">
        <w:rPr>
          <w:rFonts w:asciiTheme="majorBidi" w:hAnsiTheme="majorBidi" w:cstheme="majorBidi"/>
          <w:b w:val="0"/>
          <w:bCs w:val="0"/>
          <w:color w:val="000000" w:themeColor="text1"/>
        </w:rPr>
        <w:t xml:space="preserve">. </w:t>
      </w:r>
      <w:proofErr w:type="gramStart"/>
      <w:r w:rsidRPr="00793F69">
        <w:rPr>
          <w:rFonts w:asciiTheme="majorBidi" w:hAnsiTheme="majorBidi" w:cstheme="majorBidi"/>
          <w:b w:val="0"/>
          <w:bCs w:val="0"/>
          <w:color w:val="000000" w:themeColor="text1"/>
        </w:rPr>
        <w:t>2020;102:67</w:t>
      </w:r>
      <w:proofErr w:type="gramEnd"/>
      <w:r>
        <w:rPr>
          <w:rFonts w:asciiTheme="majorBidi" w:hAnsiTheme="majorBidi" w:cstheme="majorBidi"/>
          <w:b w:val="0"/>
          <w:bCs w:val="0"/>
          <w:color w:val="000000" w:themeColor="text1"/>
        </w:rPr>
        <w:t>–</w:t>
      </w:r>
      <w:r w:rsidRPr="00793F69">
        <w:rPr>
          <w:rFonts w:asciiTheme="majorBidi" w:hAnsiTheme="majorBidi" w:cstheme="majorBidi"/>
          <w:b w:val="0"/>
          <w:bCs w:val="0"/>
          <w:color w:val="000000" w:themeColor="text1"/>
        </w:rPr>
        <w:t>86.</w:t>
      </w:r>
    </w:p>
    <w:sectPr w:rsidR="00907D76" w:rsidRPr="00793F69" w:rsidSect="0008794D">
      <w:headerReference w:type="even" r:id="rId8"/>
      <w:headerReference w:type="default" r:id="rId9"/>
      <w:footerReference w:type="even" r:id="rId10"/>
      <w:footerReference w:type="default" r:id="rId11"/>
      <w:headerReference w:type="first" r:id="rId12"/>
      <w:footerReference w:type="first" r:id="rId13"/>
      <w:type w:val="continuous"/>
      <w:pgSz w:w="11910" w:h="16840" w:code="9"/>
      <w:pgMar w:top="1440" w:right="1440" w:bottom="1440" w:left="1440" w:header="864" w:footer="720" w:gutter="0"/>
      <w:pgNumType w:start="2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233E7" w14:textId="77777777" w:rsidR="003A38F9" w:rsidRDefault="003A38F9">
      <w:r>
        <w:separator/>
      </w:r>
    </w:p>
  </w:endnote>
  <w:endnote w:type="continuationSeparator" w:id="0">
    <w:p w14:paraId="4224B1BD" w14:textId="77777777" w:rsidR="003A38F9" w:rsidRDefault="003A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84" w:type="pct"/>
      <w:jc w:val="center"/>
      <w:tblBorders>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3241"/>
      <w:gridCol w:w="2520"/>
      <w:gridCol w:w="3240"/>
    </w:tblGrid>
    <w:tr w:rsidR="0008794D" w:rsidRPr="0067251E" w14:paraId="007776BF" w14:textId="77777777" w:rsidTr="00F934A2">
      <w:trPr>
        <w:trHeight w:val="432"/>
        <w:jc w:val="center"/>
        <w:ins w:id="181" w:author="stmjournals13" w:date="2026-02-18T11:51:00Z"/>
      </w:trPr>
      <w:tc>
        <w:tcPr>
          <w:tcW w:w="1800" w:type="pct"/>
          <w:vAlign w:val="bottom"/>
        </w:tcPr>
        <w:p w14:paraId="2BA8BC66" w14:textId="77777777" w:rsidR="0008794D" w:rsidRPr="005C020D" w:rsidRDefault="0008794D" w:rsidP="0008794D">
          <w:pPr>
            <w:pStyle w:val="Footer"/>
            <w:rPr>
              <w:ins w:id="182" w:author="stmjournals13" w:date="2026-02-18T11:51:00Z" w16du:dateUtc="2026-02-18T06:21:00Z"/>
              <w:i/>
              <w:iCs/>
              <w:sz w:val="18"/>
              <w:szCs w:val="18"/>
            </w:rPr>
          </w:pPr>
          <w:ins w:id="183" w:author="stmjournals13" w:date="2026-02-18T11:51:00Z" w16du:dateUtc="2026-02-18T06:21:00Z">
            <w:r w:rsidRPr="005C020D">
              <w:rPr>
                <w:i/>
                <w:iCs/>
                <w:sz w:val="18"/>
                <w:szCs w:val="18"/>
              </w:rPr>
              <w:t>© MBA Journals 202</w:t>
            </w:r>
            <w:r>
              <w:rPr>
                <w:i/>
                <w:iCs/>
                <w:sz w:val="18"/>
                <w:szCs w:val="18"/>
              </w:rPr>
              <w:t>6</w:t>
            </w:r>
            <w:r w:rsidRPr="005C020D">
              <w:rPr>
                <w:i/>
                <w:iCs/>
                <w:sz w:val="18"/>
                <w:szCs w:val="18"/>
              </w:rPr>
              <w:t>. All Rights Reserved</w:t>
            </w:r>
          </w:ins>
        </w:p>
      </w:tc>
      <w:tc>
        <w:tcPr>
          <w:tcW w:w="1400" w:type="pct"/>
          <w:vAlign w:val="bottom"/>
        </w:tcPr>
        <w:customXmlInsRangeStart w:id="184" w:author="stmjournals13" w:date="2026-02-18T11:51:00Z"/>
        <w:sdt>
          <w:sdtPr>
            <w:rPr>
              <w:sz w:val="18"/>
              <w:szCs w:val="18"/>
            </w:rPr>
            <w:id w:val="-280182"/>
            <w:docPartObj>
              <w:docPartGallery w:val="Page Numbers (Bottom of Page)"/>
              <w:docPartUnique/>
            </w:docPartObj>
          </w:sdtPr>
          <w:sdtEndPr>
            <w:rPr>
              <w:noProof/>
            </w:rPr>
          </w:sdtEndPr>
          <w:sdtContent>
            <w:customXmlInsRangeEnd w:id="184"/>
            <w:p w14:paraId="0350557F" w14:textId="77777777" w:rsidR="0008794D" w:rsidRPr="0067251E" w:rsidRDefault="0008794D" w:rsidP="0008794D">
              <w:pPr>
                <w:pStyle w:val="Footer"/>
                <w:jc w:val="center"/>
                <w:rPr>
                  <w:ins w:id="185" w:author="stmjournals13" w:date="2026-02-18T11:51:00Z" w16du:dateUtc="2026-02-18T06:21:00Z"/>
                  <w:noProof/>
                  <w:sz w:val="18"/>
                  <w:szCs w:val="18"/>
                </w:rPr>
              </w:pPr>
              <w:ins w:id="186" w:author="stmjournals13" w:date="2026-02-18T11:51:00Z" w16du:dateUtc="2026-02-18T06:21:00Z">
                <w:r w:rsidRPr="0067251E">
                  <w:rPr>
                    <w:sz w:val="18"/>
                    <w:szCs w:val="18"/>
                  </w:rPr>
                  <w:fldChar w:fldCharType="begin"/>
                </w:r>
                <w:r w:rsidRPr="0067251E">
                  <w:rPr>
                    <w:sz w:val="18"/>
                    <w:szCs w:val="18"/>
                  </w:rPr>
                  <w:instrText xml:space="preserve"> PAGE   \* MERGEFORMAT </w:instrText>
                </w:r>
                <w:r w:rsidRPr="0067251E">
                  <w:rPr>
                    <w:sz w:val="18"/>
                    <w:szCs w:val="18"/>
                  </w:rPr>
                  <w:fldChar w:fldCharType="separate"/>
                </w:r>
              </w:ins>
              <w:r>
                <w:rPr>
                  <w:sz w:val="18"/>
                  <w:szCs w:val="18"/>
                </w:rPr>
                <w:t>24</w:t>
              </w:r>
              <w:ins w:id="187" w:author="stmjournals13" w:date="2026-02-18T11:51:00Z" w16du:dateUtc="2026-02-18T06:21:00Z">
                <w:r w:rsidRPr="0067251E">
                  <w:rPr>
                    <w:noProof/>
                    <w:sz w:val="18"/>
                    <w:szCs w:val="18"/>
                  </w:rPr>
                  <w:fldChar w:fldCharType="end"/>
                </w:r>
              </w:ins>
            </w:p>
            <w:customXmlInsRangeStart w:id="188" w:author="stmjournals13" w:date="2026-02-18T11:51:00Z"/>
          </w:sdtContent>
        </w:sdt>
        <w:customXmlInsRangeEnd w:id="188"/>
      </w:tc>
      <w:tc>
        <w:tcPr>
          <w:tcW w:w="1800" w:type="pct"/>
          <w:vAlign w:val="bottom"/>
        </w:tcPr>
        <w:p w14:paraId="3BECA4B5" w14:textId="77777777" w:rsidR="0008794D" w:rsidRPr="0067251E" w:rsidRDefault="0008794D" w:rsidP="0008794D">
          <w:pPr>
            <w:pStyle w:val="Footer"/>
            <w:jc w:val="both"/>
            <w:rPr>
              <w:ins w:id="189" w:author="stmjournals13" w:date="2026-02-18T11:51:00Z" w16du:dateUtc="2026-02-18T06:21:00Z"/>
              <w:i/>
              <w:sz w:val="18"/>
              <w:szCs w:val="18"/>
            </w:rPr>
          </w:pPr>
        </w:p>
      </w:tc>
    </w:tr>
  </w:tbl>
  <w:p w14:paraId="02133058" w14:textId="77777777" w:rsidR="0008794D" w:rsidRPr="00B40A9E" w:rsidRDefault="0008794D" w:rsidP="0008794D">
    <w:pPr>
      <w:pStyle w:val="Footer"/>
      <w:rPr>
        <w:sz w:val="2"/>
        <w:szCs w:val="2"/>
        <w:rPrChange w:id="190" w:author="stmjournals13" w:date="2026-02-18T11:52:00Z" w16du:dateUtc="2026-02-18T06:22:00Z">
          <w:rPr/>
        </w:rPrChange>
      </w:rPr>
    </w:pPr>
  </w:p>
  <w:p w14:paraId="353240DD" w14:textId="77777777" w:rsidR="0008794D" w:rsidRPr="0008794D" w:rsidRDefault="0008794D" w:rsidP="0008794D">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84" w:type="pct"/>
      <w:jc w:val="center"/>
      <w:tblBorders>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3241"/>
      <w:gridCol w:w="2520"/>
      <w:gridCol w:w="3240"/>
    </w:tblGrid>
    <w:tr w:rsidR="0008794D" w:rsidRPr="0067251E" w14:paraId="5EC9544C" w14:textId="77777777" w:rsidTr="00F934A2">
      <w:trPr>
        <w:trHeight w:val="432"/>
        <w:jc w:val="center"/>
        <w:ins w:id="191" w:author="stmjournals13" w:date="2026-02-18T11:51:00Z"/>
      </w:trPr>
      <w:tc>
        <w:tcPr>
          <w:tcW w:w="1800" w:type="pct"/>
          <w:vAlign w:val="bottom"/>
        </w:tcPr>
        <w:p w14:paraId="2A1E65F8" w14:textId="77777777" w:rsidR="0008794D" w:rsidRPr="005C020D" w:rsidRDefault="0008794D" w:rsidP="0008794D">
          <w:pPr>
            <w:pStyle w:val="Footer"/>
            <w:rPr>
              <w:ins w:id="192" w:author="stmjournals13" w:date="2026-02-18T11:51:00Z" w16du:dateUtc="2026-02-18T06:21:00Z"/>
              <w:i/>
              <w:iCs/>
              <w:sz w:val="18"/>
              <w:szCs w:val="18"/>
            </w:rPr>
          </w:pPr>
          <w:ins w:id="193" w:author="stmjournals13" w:date="2026-02-18T11:51:00Z" w16du:dateUtc="2026-02-18T06:21:00Z">
            <w:r w:rsidRPr="005C020D">
              <w:rPr>
                <w:i/>
                <w:iCs/>
                <w:sz w:val="18"/>
                <w:szCs w:val="18"/>
              </w:rPr>
              <w:t>© MBA Journals 202</w:t>
            </w:r>
            <w:r>
              <w:rPr>
                <w:i/>
                <w:iCs/>
                <w:sz w:val="18"/>
                <w:szCs w:val="18"/>
              </w:rPr>
              <w:t>6</w:t>
            </w:r>
            <w:r w:rsidRPr="005C020D">
              <w:rPr>
                <w:i/>
                <w:iCs/>
                <w:sz w:val="18"/>
                <w:szCs w:val="18"/>
              </w:rPr>
              <w:t>. All Rights Reserved</w:t>
            </w:r>
          </w:ins>
        </w:p>
      </w:tc>
      <w:tc>
        <w:tcPr>
          <w:tcW w:w="1400" w:type="pct"/>
          <w:vAlign w:val="bottom"/>
        </w:tcPr>
        <w:customXmlInsRangeStart w:id="194" w:author="stmjournals13" w:date="2026-02-18T11:51:00Z"/>
        <w:sdt>
          <w:sdtPr>
            <w:rPr>
              <w:sz w:val="18"/>
              <w:szCs w:val="18"/>
            </w:rPr>
            <w:id w:val="847369015"/>
            <w:docPartObj>
              <w:docPartGallery w:val="Page Numbers (Bottom of Page)"/>
              <w:docPartUnique/>
            </w:docPartObj>
          </w:sdtPr>
          <w:sdtEndPr>
            <w:rPr>
              <w:noProof/>
            </w:rPr>
          </w:sdtEndPr>
          <w:sdtContent>
            <w:customXmlInsRangeEnd w:id="194"/>
            <w:p w14:paraId="6B3AA81E" w14:textId="77777777" w:rsidR="0008794D" w:rsidRPr="0067251E" w:rsidRDefault="0008794D" w:rsidP="0008794D">
              <w:pPr>
                <w:pStyle w:val="Footer"/>
                <w:jc w:val="center"/>
                <w:rPr>
                  <w:ins w:id="195" w:author="stmjournals13" w:date="2026-02-18T11:51:00Z" w16du:dateUtc="2026-02-18T06:21:00Z"/>
                  <w:noProof/>
                  <w:sz w:val="18"/>
                  <w:szCs w:val="18"/>
                </w:rPr>
              </w:pPr>
              <w:ins w:id="196" w:author="stmjournals13" w:date="2026-02-18T11:51:00Z" w16du:dateUtc="2026-02-18T06:21:00Z">
                <w:r w:rsidRPr="0067251E">
                  <w:rPr>
                    <w:sz w:val="18"/>
                    <w:szCs w:val="18"/>
                  </w:rPr>
                  <w:fldChar w:fldCharType="begin"/>
                </w:r>
                <w:r w:rsidRPr="0067251E">
                  <w:rPr>
                    <w:sz w:val="18"/>
                    <w:szCs w:val="18"/>
                  </w:rPr>
                  <w:instrText xml:space="preserve"> PAGE   \* MERGEFORMAT </w:instrText>
                </w:r>
                <w:r w:rsidRPr="0067251E">
                  <w:rPr>
                    <w:sz w:val="18"/>
                    <w:szCs w:val="18"/>
                  </w:rPr>
                  <w:fldChar w:fldCharType="separate"/>
                </w:r>
              </w:ins>
              <w:r>
                <w:rPr>
                  <w:sz w:val="18"/>
                  <w:szCs w:val="18"/>
                </w:rPr>
                <w:t>24</w:t>
              </w:r>
              <w:ins w:id="197" w:author="stmjournals13" w:date="2026-02-18T11:51:00Z" w16du:dateUtc="2026-02-18T06:21:00Z">
                <w:r w:rsidRPr="0067251E">
                  <w:rPr>
                    <w:noProof/>
                    <w:sz w:val="18"/>
                    <w:szCs w:val="18"/>
                  </w:rPr>
                  <w:fldChar w:fldCharType="end"/>
                </w:r>
              </w:ins>
            </w:p>
            <w:customXmlInsRangeStart w:id="198" w:author="stmjournals13" w:date="2026-02-18T11:51:00Z"/>
          </w:sdtContent>
        </w:sdt>
        <w:customXmlInsRangeEnd w:id="198"/>
      </w:tc>
      <w:tc>
        <w:tcPr>
          <w:tcW w:w="1800" w:type="pct"/>
          <w:vAlign w:val="bottom"/>
        </w:tcPr>
        <w:p w14:paraId="44507C9C" w14:textId="77777777" w:rsidR="0008794D" w:rsidRPr="0067251E" w:rsidRDefault="0008794D" w:rsidP="0008794D">
          <w:pPr>
            <w:pStyle w:val="Footer"/>
            <w:jc w:val="both"/>
            <w:rPr>
              <w:ins w:id="199" w:author="stmjournals13" w:date="2026-02-18T11:51:00Z" w16du:dateUtc="2026-02-18T06:21:00Z"/>
              <w:i/>
              <w:sz w:val="18"/>
              <w:szCs w:val="18"/>
            </w:rPr>
          </w:pPr>
        </w:p>
      </w:tc>
    </w:tr>
  </w:tbl>
  <w:p w14:paraId="6CB3C977" w14:textId="77777777" w:rsidR="0008794D" w:rsidRPr="00B40A9E" w:rsidRDefault="0008794D" w:rsidP="0008794D">
    <w:pPr>
      <w:pStyle w:val="Footer"/>
      <w:rPr>
        <w:sz w:val="2"/>
        <w:szCs w:val="2"/>
        <w:rPrChange w:id="200" w:author="stmjournals13" w:date="2026-02-18T11:52:00Z" w16du:dateUtc="2026-02-18T06:22:00Z">
          <w:rPr/>
        </w:rPrChange>
      </w:rPr>
    </w:pPr>
  </w:p>
  <w:p w14:paraId="4844BC9C" w14:textId="77777777" w:rsidR="0008794D" w:rsidRPr="0008794D" w:rsidRDefault="0008794D" w:rsidP="0008794D">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84" w:type="pct"/>
      <w:jc w:val="center"/>
      <w:tblBorders>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3241"/>
      <w:gridCol w:w="2520"/>
      <w:gridCol w:w="3240"/>
    </w:tblGrid>
    <w:tr w:rsidR="0008794D" w:rsidRPr="0067251E" w14:paraId="21DC241D" w14:textId="77777777" w:rsidTr="00F934A2">
      <w:trPr>
        <w:trHeight w:val="432"/>
        <w:jc w:val="center"/>
        <w:ins w:id="232" w:author="stmjournals13" w:date="2026-02-18T11:51:00Z"/>
      </w:trPr>
      <w:tc>
        <w:tcPr>
          <w:tcW w:w="1800" w:type="pct"/>
          <w:vAlign w:val="bottom"/>
        </w:tcPr>
        <w:p w14:paraId="529A9AE6" w14:textId="77777777" w:rsidR="0008794D" w:rsidRPr="005C020D" w:rsidRDefault="0008794D" w:rsidP="0008794D">
          <w:pPr>
            <w:pStyle w:val="Footer"/>
            <w:rPr>
              <w:ins w:id="233" w:author="stmjournals13" w:date="2026-02-18T11:51:00Z" w16du:dateUtc="2026-02-18T06:21:00Z"/>
              <w:i/>
              <w:iCs/>
              <w:sz w:val="18"/>
              <w:szCs w:val="18"/>
            </w:rPr>
          </w:pPr>
          <w:ins w:id="234" w:author="stmjournals13" w:date="2026-02-18T11:51:00Z" w16du:dateUtc="2026-02-18T06:21:00Z">
            <w:r w:rsidRPr="005C020D">
              <w:rPr>
                <w:i/>
                <w:iCs/>
                <w:sz w:val="18"/>
                <w:szCs w:val="18"/>
              </w:rPr>
              <w:t>© MBA Journals 202</w:t>
            </w:r>
            <w:r>
              <w:rPr>
                <w:i/>
                <w:iCs/>
                <w:sz w:val="18"/>
                <w:szCs w:val="18"/>
              </w:rPr>
              <w:t>6</w:t>
            </w:r>
            <w:r w:rsidRPr="005C020D">
              <w:rPr>
                <w:i/>
                <w:iCs/>
                <w:sz w:val="18"/>
                <w:szCs w:val="18"/>
              </w:rPr>
              <w:t>. All Rights Reserved</w:t>
            </w:r>
          </w:ins>
        </w:p>
      </w:tc>
      <w:tc>
        <w:tcPr>
          <w:tcW w:w="1400" w:type="pct"/>
          <w:vAlign w:val="bottom"/>
        </w:tcPr>
        <w:customXmlInsRangeStart w:id="235" w:author="stmjournals13" w:date="2026-02-18T11:51:00Z"/>
        <w:sdt>
          <w:sdtPr>
            <w:rPr>
              <w:sz w:val="18"/>
              <w:szCs w:val="18"/>
            </w:rPr>
            <w:id w:val="424159466"/>
            <w:docPartObj>
              <w:docPartGallery w:val="Page Numbers (Bottom of Page)"/>
              <w:docPartUnique/>
            </w:docPartObj>
          </w:sdtPr>
          <w:sdtEndPr>
            <w:rPr>
              <w:noProof/>
            </w:rPr>
          </w:sdtEndPr>
          <w:sdtContent>
            <w:customXmlInsRangeEnd w:id="235"/>
            <w:p w14:paraId="103540B3" w14:textId="77777777" w:rsidR="0008794D" w:rsidRPr="0067251E" w:rsidRDefault="0008794D" w:rsidP="0008794D">
              <w:pPr>
                <w:pStyle w:val="Footer"/>
                <w:jc w:val="center"/>
                <w:rPr>
                  <w:ins w:id="236" w:author="stmjournals13" w:date="2026-02-18T11:51:00Z" w16du:dateUtc="2026-02-18T06:21:00Z"/>
                  <w:noProof/>
                  <w:sz w:val="18"/>
                  <w:szCs w:val="18"/>
                </w:rPr>
              </w:pPr>
              <w:ins w:id="237" w:author="stmjournals13" w:date="2026-02-18T11:51:00Z" w16du:dateUtc="2026-02-18T06:21:00Z">
                <w:r w:rsidRPr="0067251E">
                  <w:rPr>
                    <w:sz w:val="18"/>
                    <w:szCs w:val="18"/>
                  </w:rPr>
                  <w:fldChar w:fldCharType="begin"/>
                </w:r>
                <w:r w:rsidRPr="0067251E">
                  <w:rPr>
                    <w:sz w:val="18"/>
                    <w:szCs w:val="18"/>
                  </w:rPr>
                  <w:instrText xml:space="preserve"> PAGE   \* MERGEFORMAT </w:instrText>
                </w:r>
                <w:r w:rsidRPr="0067251E">
                  <w:rPr>
                    <w:sz w:val="18"/>
                    <w:szCs w:val="18"/>
                  </w:rPr>
                  <w:fldChar w:fldCharType="separate"/>
                </w:r>
              </w:ins>
              <w:r>
                <w:rPr>
                  <w:sz w:val="18"/>
                  <w:szCs w:val="18"/>
                </w:rPr>
                <w:t>1</w:t>
              </w:r>
              <w:ins w:id="238" w:author="stmjournals13" w:date="2026-02-18T11:51:00Z" w16du:dateUtc="2026-02-18T06:21:00Z">
                <w:r w:rsidRPr="0067251E">
                  <w:rPr>
                    <w:noProof/>
                    <w:sz w:val="18"/>
                    <w:szCs w:val="18"/>
                  </w:rPr>
                  <w:fldChar w:fldCharType="end"/>
                </w:r>
              </w:ins>
            </w:p>
            <w:customXmlInsRangeStart w:id="239" w:author="stmjournals13" w:date="2026-02-18T11:51:00Z"/>
          </w:sdtContent>
        </w:sdt>
        <w:customXmlInsRangeEnd w:id="239"/>
      </w:tc>
      <w:tc>
        <w:tcPr>
          <w:tcW w:w="1800" w:type="pct"/>
          <w:vAlign w:val="bottom"/>
        </w:tcPr>
        <w:p w14:paraId="65FFD004" w14:textId="77777777" w:rsidR="0008794D" w:rsidRPr="0067251E" w:rsidRDefault="0008794D" w:rsidP="0008794D">
          <w:pPr>
            <w:pStyle w:val="Footer"/>
            <w:jc w:val="both"/>
            <w:rPr>
              <w:ins w:id="240" w:author="stmjournals13" w:date="2026-02-18T11:51:00Z" w16du:dateUtc="2026-02-18T06:21:00Z"/>
              <w:i/>
              <w:sz w:val="18"/>
              <w:szCs w:val="18"/>
            </w:rPr>
          </w:pPr>
        </w:p>
      </w:tc>
    </w:tr>
  </w:tbl>
  <w:p w14:paraId="15622D47" w14:textId="77777777" w:rsidR="0008794D" w:rsidRPr="00B40A9E" w:rsidRDefault="0008794D" w:rsidP="0008794D">
    <w:pPr>
      <w:pStyle w:val="Footer"/>
      <w:rPr>
        <w:sz w:val="2"/>
        <w:szCs w:val="2"/>
        <w:rPrChange w:id="241" w:author="stmjournals13" w:date="2026-02-18T11:52:00Z" w16du:dateUtc="2026-02-18T06:22:00Z">
          <w:rPr/>
        </w:rPrChange>
      </w:rPr>
    </w:pPr>
  </w:p>
  <w:p w14:paraId="7E00E246" w14:textId="77777777" w:rsidR="005B6318" w:rsidRPr="0008794D" w:rsidRDefault="005B6318" w:rsidP="0008794D">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25544" w14:textId="77777777" w:rsidR="003A38F9" w:rsidRDefault="003A38F9">
      <w:r>
        <w:separator/>
      </w:r>
    </w:p>
  </w:footnote>
  <w:footnote w:type="continuationSeparator" w:id="0">
    <w:p w14:paraId="38BD6DF2" w14:textId="77777777" w:rsidR="003A38F9" w:rsidRDefault="003A3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E9F0" w14:textId="291A8614" w:rsidR="00401993" w:rsidRPr="00401993" w:rsidRDefault="00000000">
    <w:pPr>
      <w:jc w:val="both"/>
      <w:rPr>
        <w:ins w:id="160" w:author="stmjournals13" w:date="2026-02-18T11:54:00Z" w16du:dateUtc="2026-02-18T06:24:00Z"/>
        <w:iCs/>
        <w:sz w:val="20"/>
        <w:szCs w:val="20"/>
      </w:rPr>
      <w:pPrChange w:id="161" w:author="stmjournals13" w:date="2026-02-18T11:55:00Z" w16du:dateUtc="2026-02-18T06:25:00Z">
        <w:pPr/>
      </w:pPrChange>
    </w:pPr>
    <w:r>
      <w:rPr>
        <w:iCs/>
        <w:noProof/>
        <w:sz w:val="20"/>
        <w:szCs w:val="20"/>
      </w:rPr>
      <w:pict w14:anchorId="79967D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96.95pt;height:841.4pt;z-index:-251657216;mso-position-horizontal:center;mso-position-horizontal-relative:margin;mso-position-vertical:center;mso-position-vertical-relative:margin" o:allowincell="f">
          <v:imagedata r:id="rId1" o:title="WATERMARK Galley Proof"/>
          <w10:wrap anchorx="margin" anchory="margin"/>
        </v:shape>
      </w:pict>
    </w:r>
  </w:p>
  <w:p w14:paraId="7DCF7ABE" w14:textId="77777777" w:rsidR="00401993" w:rsidRPr="00401993" w:rsidRDefault="00401993">
    <w:pPr>
      <w:pBdr>
        <w:bottom w:val="single" w:sz="4" w:space="1" w:color="000000"/>
      </w:pBdr>
      <w:jc w:val="both"/>
      <w:rPr>
        <w:ins w:id="162" w:author="stmjournals13" w:date="2026-02-18T11:54:00Z" w16du:dateUtc="2026-02-18T06:24:00Z"/>
        <w:iCs/>
        <w:sz w:val="20"/>
        <w:szCs w:val="20"/>
      </w:rPr>
      <w:pPrChange w:id="163" w:author="stmjournals13" w:date="2026-02-18T11:55:00Z" w16du:dateUtc="2026-02-18T06:25:00Z">
        <w:pPr>
          <w:pBdr>
            <w:bottom w:val="single" w:sz="4" w:space="1" w:color="000000"/>
          </w:pBdr>
        </w:pPr>
      </w:pPrChange>
    </w:pPr>
    <w:proofErr w:type="spellStart"/>
    <w:ins w:id="164" w:author="stmjournals13" w:date="2026-02-18T11:54:00Z" w16du:dateUtc="2026-02-18T06:24:00Z">
      <w:r w:rsidRPr="00401993">
        <w:rPr>
          <w:iCs/>
          <w:sz w:val="20"/>
          <w:szCs w:val="20"/>
        </w:rPr>
        <w:t>NOLEGEIN</w:t>
      </w:r>
      <w:proofErr w:type="spellEnd"/>
      <w:r w:rsidRPr="00401993">
        <w:rPr>
          <w:iCs/>
          <w:sz w:val="20"/>
          <w:szCs w:val="20"/>
        </w:rPr>
        <w:t xml:space="preserve"> Journal of Management Information Systems</w:t>
      </w:r>
    </w:ins>
  </w:p>
  <w:p w14:paraId="1BA4D412" w14:textId="77777777" w:rsidR="00401993" w:rsidRPr="00401993" w:rsidRDefault="00401993">
    <w:pPr>
      <w:pBdr>
        <w:bottom w:val="single" w:sz="4" w:space="1" w:color="000000"/>
      </w:pBdr>
      <w:jc w:val="both"/>
      <w:rPr>
        <w:ins w:id="165" w:author="stmjournals13" w:date="2026-02-18T11:54:00Z" w16du:dateUtc="2026-02-18T06:24:00Z"/>
        <w:iCs/>
        <w:sz w:val="20"/>
        <w:szCs w:val="20"/>
      </w:rPr>
      <w:pPrChange w:id="166" w:author="stmjournals13" w:date="2026-02-18T11:55:00Z" w16du:dateUtc="2026-02-18T06:25:00Z">
        <w:pPr>
          <w:pBdr>
            <w:bottom w:val="single" w:sz="4" w:space="1" w:color="000000"/>
          </w:pBdr>
        </w:pPr>
      </w:pPrChange>
    </w:pPr>
    <w:ins w:id="167" w:author="stmjournals13" w:date="2026-02-18T11:54:00Z" w16du:dateUtc="2026-02-18T06:24:00Z">
      <w:r w:rsidRPr="00401993">
        <w:rPr>
          <w:iCs/>
          <w:sz w:val="20"/>
          <w:szCs w:val="20"/>
        </w:rPr>
        <w:t xml:space="preserve">Volume </w:t>
      </w:r>
    </w:ins>
    <w:ins w:id="168" w:author="stmjournals13" w:date="2026-02-18T11:55:00Z" w16du:dateUtc="2026-02-18T06:25:00Z">
      <w:r w:rsidRPr="00401993">
        <w:rPr>
          <w:iCs/>
          <w:sz w:val="20"/>
          <w:szCs w:val="20"/>
        </w:rPr>
        <w:t>9</w:t>
      </w:r>
    </w:ins>
    <w:ins w:id="169" w:author="stmjournals13" w:date="2026-02-18T11:54:00Z" w16du:dateUtc="2026-02-18T06:24:00Z">
      <w:r w:rsidRPr="00401993">
        <w:rPr>
          <w:iCs/>
          <w:sz w:val="20"/>
          <w:szCs w:val="20"/>
        </w:rPr>
        <w:t xml:space="preserve">, Issue </w:t>
      </w:r>
    </w:ins>
    <w:ins w:id="170" w:author="stmjournals13" w:date="2026-02-18T11:55:00Z" w16du:dateUtc="2026-02-18T06:25:00Z">
      <w:r w:rsidRPr="00401993">
        <w:rPr>
          <w:iCs/>
          <w:sz w:val="20"/>
          <w:szCs w:val="20"/>
        </w:rPr>
        <w:t>1</w:t>
      </w:r>
    </w:ins>
  </w:p>
  <w:p w14:paraId="1D68728F" w14:textId="77777777" w:rsidR="00401993" w:rsidRPr="00401993" w:rsidRDefault="00401993">
    <w:pPr>
      <w:pBdr>
        <w:bottom w:val="single" w:sz="4" w:space="1" w:color="000000"/>
      </w:pBdr>
      <w:jc w:val="both"/>
      <w:rPr>
        <w:ins w:id="171" w:author="stmjournals13" w:date="2026-02-18T11:54:00Z" w16du:dateUtc="2026-02-18T06:24:00Z"/>
        <w:iCs/>
        <w:sz w:val="20"/>
        <w:szCs w:val="20"/>
        <w:highlight w:val="white"/>
      </w:rPr>
      <w:pPrChange w:id="172" w:author="stmjournals13" w:date="2026-02-18T11:55:00Z" w16du:dateUtc="2026-02-18T06:25:00Z">
        <w:pPr>
          <w:pBdr>
            <w:bottom w:val="single" w:sz="4" w:space="1" w:color="000000"/>
          </w:pBdr>
        </w:pPr>
      </w:pPrChange>
    </w:pPr>
    <w:ins w:id="173" w:author="stmjournals13" w:date="2026-02-18T11:54:00Z" w16du:dateUtc="2026-02-18T06:24:00Z">
      <w:r w:rsidRPr="00401993">
        <w:rPr>
          <w:iCs/>
          <w:sz w:val="20"/>
          <w:szCs w:val="20"/>
        </w:rPr>
        <w:t>ISSN: 2581-6810</w:t>
      </w:r>
    </w:ins>
  </w:p>
  <w:p w14:paraId="79DE605B" w14:textId="77777777" w:rsidR="0008794D" w:rsidRPr="00401993" w:rsidRDefault="0008794D" w:rsidP="00401993">
    <w:pPr>
      <w:pStyle w:val="Header"/>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5EA8" w14:textId="1D4B99AF" w:rsidR="0008794D" w:rsidRPr="0008794D" w:rsidRDefault="00000000" w:rsidP="0008794D">
    <w:pPr>
      <w:pStyle w:val="Header"/>
      <w:jc w:val="both"/>
      <w:rPr>
        <w:ins w:id="174" w:author="stmjournals13" w:date="2026-02-18T11:53:00Z" w16du:dateUtc="2026-02-18T06:23:00Z"/>
        <w:rStyle w:val="Strong"/>
        <w:b w:val="0"/>
        <w:bCs w:val="0"/>
        <w:iCs/>
        <w:sz w:val="20"/>
        <w:szCs w:val="20"/>
      </w:rPr>
    </w:pPr>
    <w:r>
      <w:rPr>
        <w:iCs/>
        <w:noProof/>
        <w:sz w:val="20"/>
        <w:szCs w:val="20"/>
      </w:rPr>
      <w:pict w14:anchorId="78538C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96.95pt;height:841.4pt;z-index:-251656192;mso-position-horizontal:center;mso-position-horizontal-relative:margin;mso-position-vertical:center;mso-position-vertical-relative:margin" o:allowincell="f">
          <v:imagedata r:id="rId1" o:title="WATERMARK Galley Proof"/>
          <w10:wrap anchorx="margin" anchory="margin"/>
        </v:shape>
      </w:pict>
    </w:r>
  </w:p>
  <w:p w14:paraId="2B4048D2" w14:textId="77777777" w:rsidR="0008794D" w:rsidRPr="0008794D" w:rsidRDefault="0008794D" w:rsidP="0008794D">
    <w:pPr>
      <w:pStyle w:val="Header"/>
      <w:jc w:val="both"/>
      <w:rPr>
        <w:ins w:id="175" w:author="stmjournals13" w:date="2026-02-18T11:53:00Z" w16du:dateUtc="2026-02-18T06:23:00Z"/>
        <w:rStyle w:val="Strong"/>
        <w:b w:val="0"/>
        <w:bCs w:val="0"/>
        <w:iCs/>
        <w:sz w:val="20"/>
        <w:szCs w:val="20"/>
      </w:rPr>
    </w:pPr>
  </w:p>
  <w:p w14:paraId="5C366872" w14:textId="35BADF98" w:rsidR="0008794D" w:rsidRPr="0008794D" w:rsidRDefault="0008794D" w:rsidP="0008794D">
    <w:pPr>
      <w:pStyle w:val="Header"/>
      <w:jc w:val="both"/>
      <w:rPr>
        <w:ins w:id="176" w:author="stmjournals13" w:date="2026-02-18T11:53:00Z" w16du:dateUtc="2026-02-18T06:23:00Z"/>
        <w:iCs/>
        <w:sz w:val="20"/>
        <w:szCs w:val="20"/>
      </w:rPr>
    </w:pPr>
    <w:r w:rsidRPr="0008794D">
      <w:rPr>
        <w:rStyle w:val="Strong"/>
        <w:b w:val="0"/>
        <w:bCs w:val="0"/>
        <w:iCs/>
        <w:sz w:val="20"/>
        <w:szCs w:val="20"/>
      </w:rPr>
      <w:t>Knowledge Nest</w:t>
    </w:r>
    <w:ins w:id="177" w:author="stmjournals13" w:date="2026-02-18T11:53:00Z" w16du:dateUtc="2026-02-18T06:23:00Z">
      <w:r w:rsidRPr="0008794D">
        <w:rPr>
          <w:rStyle w:val="Strong"/>
          <w:b w:val="0"/>
          <w:bCs w:val="0"/>
          <w:iCs/>
          <w:sz w:val="20"/>
          <w:szCs w:val="20"/>
          <w:rPrChange w:id="178" w:author="stmjournals13" w:date="2026-02-18T11:53:00Z" w16du:dateUtc="2026-02-18T06:23:00Z">
            <w:rPr>
              <w:rStyle w:val="Strong"/>
              <w:iCs/>
              <w:sz w:val="20"/>
              <w:szCs w:val="20"/>
            </w:rPr>
          </w:rPrChange>
        </w:rPr>
        <w:t xml:space="preserve">           </w:t>
      </w:r>
    </w:ins>
    <w:r w:rsidRPr="0008794D">
      <w:rPr>
        <w:rStyle w:val="Strong"/>
        <w:b w:val="0"/>
        <w:bCs w:val="0"/>
        <w:iCs/>
        <w:sz w:val="20"/>
        <w:szCs w:val="20"/>
      </w:rPr>
      <w:t xml:space="preserve">                                                                                                                       </w:t>
    </w:r>
    <w:r>
      <w:rPr>
        <w:rStyle w:val="Strong"/>
        <w:b w:val="0"/>
        <w:bCs w:val="0"/>
        <w:iCs/>
        <w:sz w:val="20"/>
        <w:szCs w:val="20"/>
      </w:rPr>
      <w:t xml:space="preserve">  </w:t>
    </w:r>
    <w:r w:rsidRPr="0008794D">
      <w:rPr>
        <w:rStyle w:val="Strong"/>
        <w:b w:val="0"/>
        <w:bCs w:val="0"/>
        <w:iCs/>
        <w:sz w:val="20"/>
        <w:szCs w:val="20"/>
      </w:rPr>
      <w:t xml:space="preserve">  </w:t>
    </w:r>
    <w:ins w:id="179" w:author="stmjournals13" w:date="2026-02-18T11:55:00Z" w16du:dateUtc="2026-02-18T06:25:00Z">
      <w:r w:rsidRPr="0008794D">
        <w:rPr>
          <w:rStyle w:val="Strong"/>
          <w:b w:val="0"/>
          <w:bCs w:val="0"/>
          <w:iCs/>
          <w:sz w:val="20"/>
          <w:szCs w:val="20"/>
        </w:rPr>
        <w:t xml:space="preserve"> </w:t>
      </w:r>
    </w:ins>
    <w:r w:rsidRPr="0008794D">
      <w:rPr>
        <w:rStyle w:val="Strong"/>
        <w:b w:val="0"/>
        <w:bCs w:val="0"/>
        <w:iCs/>
        <w:sz w:val="20"/>
        <w:szCs w:val="20"/>
      </w:rPr>
      <w:t xml:space="preserve">Swati </w:t>
    </w:r>
    <w:proofErr w:type="spellStart"/>
    <w:r w:rsidRPr="0008794D">
      <w:rPr>
        <w:rStyle w:val="Strong"/>
        <w:b w:val="0"/>
        <w:bCs w:val="0"/>
        <w:iCs/>
        <w:sz w:val="20"/>
        <w:szCs w:val="20"/>
      </w:rPr>
      <w:t>Andhale</w:t>
    </w:r>
    <w:proofErr w:type="spellEnd"/>
  </w:p>
  <w:p w14:paraId="2E51B42F" w14:textId="77777777" w:rsidR="0008794D" w:rsidRPr="0008794D" w:rsidRDefault="0008794D" w:rsidP="0008794D">
    <w:pPr>
      <w:pStyle w:val="Header"/>
      <w:pBdr>
        <w:bottom w:val="single" w:sz="6" w:space="1" w:color="auto"/>
      </w:pBdr>
      <w:jc w:val="both"/>
      <w:rPr>
        <w:ins w:id="180" w:author="stmjournals13" w:date="2026-02-18T11:53:00Z" w16du:dateUtc="2026-02-18T06:23:00Z"/>
        <w:iCs/>
        <w:sz w:val="20"/>
        <w:szCs w:val="20"/>
      </w:rPr>
    </w:pPr>
  </w:p>
  <w:p w14:paraId="51CDD4C6" w14:textId="77777777" w:rsidR="00F03FD4" w:rsidRPr="0008794D" w:rsidRDefault="00F03FD4" w:rsidP="0008794D">
    <w:pPr>
      <w:pStyle w:val="Header"/>
      <w:jc w:val="both"/>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EE74" w14:textId="6B50FFDE" w:rsidR="005B6318" w:rsidRPr="00414D36" w:rsidRDefault="00000000" w:rsidP="00127B21">
    <w:pPr>
      <w:pStyle w:val="Header"/>
      <w:jc w:val="both"/>
      <w:rPr>
        <w:ins w:id="201" w:author="stmjournals13" w:date="2026-02-18T11:48:00Z"/>
        <w:sz w:val="20"/>
        <w:szCs w:val="20"/>
      </w:rPr>
    </w:pPr>
    <w:r>
      <w:rPr>
        <w:noProof/>
        <w:sz w:val="20"/>
        <w:szCs w:val="20"/>
      </w:rPr>
      <w:pict w14:anchorId="1D74E8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left:0;text-align:left;margin-left:0;margin-top:0;width:596.95pt;height:841.4pt;z-index:-251658240;mso-position-horizontal:center;mso-position-horizontal-relative:margin;mso-position-vertical:center;mso-position-vertical-relative:margin" o:allowincell="f">
          <v:imagedata r:id="rId1" o:title="WATERMARK Galley Proof"/>
          <w10:wrap anchorx="margin" anchory="margin"/>
        </v:shape>
      </w:pict>
    </w:r>
    <w:ins w:id="202" w:author="stmjournals13" w:date="2026-02-18T11:48:00Z">
      <w:r w:rsidR="005B6318" w:rsidRPr="00625890">
        <w:rPr>
          <w:noProof/>
          <w:sz w:val="20"/>
          <w:szCs w:val="20"/>
          <w:rPrChange w:id="203" w:author="stmjournals13" w:date="2026-02-18T11:59:00Z" w16du:dateUtc="2026-02-18T06:29:00Z">
            <w:rPr>
              <w:noProof/>
            </w:rPr>
          </w:rPrChange>
        </w:rPr>
        <mc:AlternateContent>
          <mc:Choice Requires="wpg">
            <w:drawing>
              <wp:inline distT="0" distB="0" distL="0" distR="0" wp14:anchorId="748F7C92" wp14:editId="3FAAF39C">
                <wp:extent cx="5733415" cy="902970"/>
                <wp:effectExtent l="0" t="0" r="19685" b="11430"/>
                <wp:docPr id="146065785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902970"/>
                          <a:chOff x="287" y="-635"/>
                          <a:chExt cx="5876925" cy="925585"/>
                        </a:xfrm>
                      </wpg:grpSpPr>
                      <wps:wsp>
                        <wps:cNvPr id="89092033" name="Text Box 2"/>
                        <wps:cNvSpPr txBox="1"/>
                        <wps:spPr>
                          <a:xfrm>
                            <a:off x="4613539" y="-9"/>
                            <a:ext cx="1263386" cy="538940"/>
                          </a:xfrm>
                          <a:prstGeom prst="rect">
                            <a:avLst/>
                          </a:prstGeom>
                          <a:solidFill>
                            <a:sysClr val="window" lastClr="FFFFFF"/>
                          </a:solidFill>
                          <a:ln w="6350">
                            <a:noFill/>
                          </a:ln>
                        </wps:spPr>
                        <wps:txbx>
                          <w:txbxContent>
                            <w:p w14:paraId="7B8FBA4F" w14:textId="77777777" w:rsidR="005B6318" w:rsidRPr="00132A40" w:rsidRDefault="005B6318" w:rsidP="005B6318">
                              <w:pPr>
                                <w:spacing w:line="360" w:lineRule="auto"/>
                                <w:jc w:val="right"/>
                                <w:rPr>
                                  <w:rFonts w:ascii="Georgia" w:eastAsia="Cambria" w:hAnsi="Georgia" w:cs="Aptos"/>
                                  <w:bCs/>
                                  <w:sz w:val="12"/>
                                  <w:szCs w:val="12"/>
                                </w:rPr>
                              </w:pPr>
                              <w:r w:rsidRPr="00132A40">
                                <w:rPr>
                                  <w:rFonts w:ascii="Georgia" w:eastAsia="Cambria" w:hAnsi="Georgia" w:cs="Aptos"/>
                                  <w:bCs/>
                                  <w:sz w:val="12"/>
                                  <w:szCs w:val="12"/>
                                </w:rPr>
                                <w:t>ISSN: 2581-6810</w:t>
                              </w:r>
                            </w:p>
                            <w:p w14:paraId="53EB5C50" w14:textId="77777777" w:rsidR="005B6318" w:rsidRPr="00132A40" w:rsidRDefault="005B6318" w:rsidP="005B6318">
                              <w:pPr>
                                <w:spacing w:line="360" w:lineRule="auto"/>
                                <w:jc w:val="right"/>
                                <w:rPr>
                                  <w:rFonts w:ascii="Georgia" w:eastAsia="Cambria" w:hAnsi="Georgia" w:cs="Aptos"/>
                                  <w:bCs/>
                                  <w:sz w:val="12"/>
                                  <w:szCs w:val="12"/>
                                </w:rPr>
                              </w:pPr>
                              <w:r w:rsidRPr="00132A40">
                                <w:rPr>
                                  <w:rFonts w:ascii="Georgia" w:eastAsia="Cambria" w:hAnsi="Georgia" w:cs="Aptos"/>
                                  <w:bCs/>
                                  <w:sz w:val="12"/>
                                  <w:szCs w:val="12"/>
                                </w:rPr>
                                <w:t xml:space="preserve">Volume </w:t>
                              </w:r>
                              <w:ins w:id="204" w:author="stmjournals13" w:date="2026-02-18T11:53:00Z" w16du:dateUtc="2026-02-18T06:23:00Z">
                                <w:r>
                                  <w:rPr>
                                    <w:rFonts w:ascii="Georgia" w:eastAsia="Cambria" w:hAnsi="Georgia" w:cs="Aptos"/>
                                    <w:bCs/>
                                    <w:sz w:val="12"/>
                                    <w:szCs w:val="12"/>
                                  </w:rPr>
                                  <w:t>9</w:t>
                                </w:r>
                              </w:ins>
                              <w:del w:id="205" w:author="stmjournals13" w:date="2026-02-18T11:53:00Z" w16du:dateUtc="2026-02-18T06:23:00Z">
                                <w:r w:rsidRPr="00132A40" w:rsidDel="00B40A9E">
                                  <w:rPr>
                                    <w:rFonts w:ascii="Georgia" w:eastAsia="Cambria" w:hAnsi="Georgia" w:cs="Aptos"/>
                                    <w:bCs/>
                                    <w:sz w:val="12"/>
                                    <w:szCs w:val="12"/>
                                  </w:rPr>
                                  <w:delText>8</w:delText>
                                </w:r>
                              </w:del>
                              <w:r w:rsidRPr="00132A40">
                                <w:rPr>
                                  <w:rFonts w:ascii="Georgia" w:eastAsia="Cambria" w:hAnsi="Georgia" w:cs="Aptos"/>
                                  <w:bCs/>
                                  <w:sz w:val="12"/>
                                  <w:szCs w:val="12"/>
                                </w:rPr>
                                <w:t xml:space="preserve">, Issue </w:t>
                              </w:r>
                              <w:ins w:id="206" w:author="stmjournals13" w:date="2026-02-18T11:53:00Z" w16du:dateUtc="2026-02-18T06:23:00Z">
                                <w:r>
                                  <w:rPr>
                                    <w:rFonts w:ascii="Georgia" w:eastAsia="Cambria" w:hAnsi="Georgia" w:cs="Aptos"/>
                                    <w:bCs/>
                                    <w:sz w:val="12"/>
                                    <w:szCs w:val="12"/>
                                  </w:rPr>
                                  <w:t>1</w:t>
                                </w:r>
                              </w:ins>
                              <w:del w:id="207" w:author="stmjournals13" w:date="2026-02-18T11:53:00Z" w16du:dateUtc="2026-02-18T06:23:00Z">
                                <w:r w:rsidRPr="00132A40" w:rsidDel="00B40A9E">
                                  <w:rPr>
                                    <w:rFonts w:ascii="Georgia" w:eastAsia="Cambria" w:hAnsi="Georgia" w:cs="Aptos"/>
                                    <w:bCs/>
                                    <w:sz w:val="12"/>
                                    <w:szCs w:val="12"/>
                                  </w:rPr>
                                  <w:delText>2</w:delText>
                                </w:r>
                              </w:del>
                              <w:r w:rsidRPr="00132A40">
                                <w:rPr>
                                  <w:rFonts w:ascii="Georgia" w:eastAsia="Cambria" w:hAnsi="Georgia" w:cs="Aptos"/>
                                  <w:bCs/>
                                  <w:sz w:val="12"/>
                                  <w:szCs w:val="12"/>
                                </w:rPr>
                                <w:t>, 202</w:t>
                              </w:r>
                              <w:ins w:id="208" w:author="stmjournals13" w:date="2026-02-18T11:53:00Z" w16du:dateUtc="2026-02-18T06:23:00Z">
                                <w:r>
                                  <w:rPr>
                                    <w:rFonts w:ascii="Georgia" w:eastAsia="Cambria" w:hAnsi="Georgia" w:cs="Aptos"/>
                                    <w:bCs/>
                                    <w:sz w:val="12"/>
                                    <w:szCs w:val="12"/>
                                  </w:rPr>
                                  <w:t>6</w:t>
                                </w:r>
                              </w:ins>
                              <w:del w:id="209" w:author="stmjournals13" w:date="2026-02-18T11:53:00Z" w16du:dateUtc="2026-02-18T06:23:00Z">
                                <w:r w:rsidRPr="00132A40" w:rsidDel="00B40A9E">
                                  <w:rPr>
                                    <w:rFonts w:ascii="Georgia" w:eastAsia="Cambria" w:hAnsi="Georgia" w:cs="Aptos"/>
                                    <w:bCs/>
                                    <w:sz w:val="12"/>
                                    <w:szCs w:val="12"/>
                                  </w:rPr>
                                  <w:delText>5</w:delText>
                                </w:r>
                              </w:del>
                            </w:p>
                            <w:p w14:paraId="07414D65" w14:textId="77777777" w:rsidR="005B6318" w:rsidRPr="00132A40" w:rsidRDefault="005B6318" w:rsidP="005B6318">
                              <w:pPr>
                                <w:spacing w:line="360" w:lineRule="auto"/>
                                <w:jc w:val="right"/>
                                <w:rPr>
                                  <w:rFonts w:ascii="Georgia" w:eastAsia="Cambria" w:hAnsi="Georgia" w:cs="Aptos"/>
                                  <w:bCs/>
                                  <w:sz w:val="12"/>
                                  <w:szCs w:val="12"/>
                                </w:rPr>
                              </w:pPr>
                              <w:del w:id="210" w:author="stmjournals13" w:date="2026-02-18T11:53:00Z" w16du:dateUtc="2026-02-18T06:23:00Z">
                                <w:r w:rsidRPr="00132A40" w:rsidDel="00B40A9E">
                                  <w:rPr>
                                    <w:rFonts w:ascii="Georgia" w:eastAsia="Cambria" w:hAnsi="Georgia" w:cs="Aptos"/>
                                    <w:bCs/>
                                    <w:sz w:val="12"/>
                                    <w:szCs w:val="12"/>
                                  </w:rPr>
                                  <w:delText>July</w:delText>
                                </w:r>
                              </w:del>
                              <w:ins w:id="211" w:author="stmjournals13" w:date="2026-02-18T11:53:00Z" w16du:dateUtc="2026-02-18T06:23:00Z">
                                <w:r>
                                  <w:rPr>
                                    <w:rFonts w:ascii="Georgia" w:eastAsia="Cambria" w:hAnsi="Georgia" w:cs="Aptos"/>
                                    <w:bCs/>
                                    <w:sz w:val="12"/>
                                    <w:szCs w:val="12"/>
                                  </w:rPr>
                                  <w:t>January</w:t>
                                </w:r>
                              </w:ins>
                              <w:del w:id="212" w:author="stmjournals13" w:date="2026-02-18T11:53:00Z" w16du:dateUtc="2026-02-18T06:23:00Z">
                                <w:r w:rsidRPr="00132A40" w:rsidDel="00B40A9E">
                                  <w:rPr>
                                    <w:rFonts w:ascii="Georgia" w:eastAsia="Cambria" w:hAnsi="Georgia" w:cs="Aptos"/>
                                    <w:bCs/>
                                    <w:sz w:val="12"/>
                                    <w:szCs w:val="12"/>
                                  </w:rPr>
                                  <w:delText>–</w:delText>
                                </w:r>
                              </w:del>
                              <w:ins w:id="213" w:author="stmjournals13" w:date="2026-02-18T11:53:00Z" w16du:dateUtc="2026-02-18T06:23:00Z">
                                <w:r>
                                  <w:rPr>
                                    <w:rFonts w:ascii="Georgia" w:eastAsia="Cambria" w:hAnsi="Georgia" w:cs="Aptos"/>
                                    <w:bCs/>
                                    <w:sz w:val="12"/>
                                    <w:szCs w:val="12"/>
                                  </w:rPr>
                                  <w:t>–</w:t>
                                </w:r>
                              </w:ins>
                              <w:del w:id="214" w:author="stmjournals13" w:date="2026-02-18T11:53:00Z" w16du:dateUtc="2026-02-18T06:23:00Z">
                                <w:r w:rsidRPr="00132A40" w:rsidDel="00B40A9E">
                                  <w:rPr>
                                    <w:rFonts w:ascii="Georgia" w:eastAsia="Cambria" w:hAnsi="Georgia" w:cs="Aptos"/>
                                    <w:bCs/>
                                    <w:sz w:val="12"/>
                                    <w:szCs w:val="12"/>
                                  </w:rPr>
                                  <w:delText>December</w:delText>
                                </w:r>
                              </w:del>
                              <w:ins w:id="215" w:author="stmjournals13" w:date="2026-02-18T11:53:00Z" w16du:dateUtc="2026-02-18T06:23:00Z">
                                <w:r>
                                  <w:rPr>
                                    <w:rFonts w:ascii="Georgia" w:eastAsia="Cambria" w:hAnsi="Georgia" w:cs="Aptos"/>
                                    <w:bCs/>
                                    <w:sz w:val="12"/>
                                    <w:szCs w:val="12"/>
                                  </w:rPr>
                                  <w:t>June</w:t>
                                </w:r>
                              </w:ins>
                            </w:p>
                            <w:p w14:paraId="6F42D77B" w14:textId="77777777" w:rsidR="005B6318" w:rsidRPr="00132A40" w:rsidRDefault="005B6318" w:rsidP="005B6318">
                              <w:pPr>
                                <w:spacing w:line="360" w:lineRule="auto"/>
                                <w:jc w:val="right"/>
                                <w:rPr>
                                  <w:rFonts w:ascii="Georgia" w:eastAsia="Cambria" w:hAnsi="Georgia" w:cs="Aptos"/>
                                  <w:bCs/>
                                  <w:sz w:val="12"/>
                                  <w:szCs w:val="12"/>
                                </w:rPr>
                              </w:pPr>
                              <w:r w:rsidRPr="00132A40">
                                <w:rPr>
                                  <w:rFonts w:ascii="Georgia" w:eastAsia="Cambria" w:hAnsi="Georgia" w:cs="Aptos"/>
                                  <w:bCs/>
                                  <w:sz w:val="12"/>
                                  <w:szCs w:val="12"/>
                                </w:rPr>
                                <w:t>DOI (Journal):</w:t>
                              </w:r>
                              <w:r>
                                <w:rPr>
                                  <w:rFonts w:ascii="Georgia" w:hAnsi="Georgia"/>
                                  <w:sz w:val="12"/>
                                  <w:szCs w:val="12"/>
                                </w:rPr>
                                <w:t xml:space="preserve"> </w:t>
                              </w:r>
                              <w:r w:rsidRPr="00132A40">
                                <w:rPr>
                                  <w:rFonts w:ascii="Georgia" w:eastAsia="Cambria" w:hAnsi="Georgia" w:cs="Aptos"/>
                                  <w:bCs/>
                                  <w:sz w:val="12"/>
                                  <w:szCs w:val="12"/>
                                </w:rPr>
                                <w:t>10.37591/NJMIS</w:t>
                              </w:r>
                            </w:p>
                          </w:txbxContent>
                        </wps:txbx>
                        <wps:bodyPr rot="0" spcFirstLastPara="0" vertOverflow="overflow" horzOverflow="overflow" vert="horz" wrap="square" lIns="0" tIns="0" rIns="0" bIns="0" numCol="1" spcCol="0" rtlCol="0" fromWordArt="0" anchor="t" anchorCtr="0" forceAA="0" compatLnSpc="1">
                          <a:spAutoFit/>
                        </wps:bodyPr>
                      </wps:wsp>
                      <wpg:grpSp>
                        <wpg:cNvPr id="322871168" name="Group 3"/>
                        <wpg:cNvGrpSpPr/>
                        <wpg:grpSpPr>
                          <a:xfrm>
                            <a:off x="287" y="-635"/>
                            <a:ext cx="5876925" cy="925585"/>
                            <a:chOff x="281" y="-637"/>
                            <a:chExt cx="5760721" cy="925915"/>
                          </a:xfrm>
                        </wpg:grpSpPr>
                        <pic:pic xmlns:pic="http://schemas.openxmlformats.org/drawingml/2006/picture">
                          <pic:nvPicPr>
                            <pic:cNvPr id="1508614524" name="Picture 5"/>
                            <pic:cNvPicPr>
                              <a:picLocks noChangeAspect="1"/>
                            </pic:cNvPicPr>
                          </pic:nvPicPr>
                          <pic:blipFill>
                            <a:blip r:embed="rId2"/>
                            <a:srcRect/>
                            <a:stretch>
                              <a:fillRect/>
                            </a:stretch>
                          </pic:blipFill>
                          <pic:spPr>
                            <a:xfrm>
                              <a:off x="281" y="-637"/>
                              <a:ext cx="739070" cy="457200"/>
                            </a:xfrm>
                            <a:prstGeom prst="rect">
                              <a:avLst/>
                            </a:prstGeom>
                          </pic:spPr>
                        </pic:pic>
                        <wpg:grpSp>
                          <wpg:cNvPr id="1878927061" name="Group 6"/>
                          <wpg:cNvGrpSpPr/>
                          <wpg:grpSpPr>
                            <a:xfrm>
                              <a:off x="281" y="-637"/>
                              <a:ext cx="5760721" cy="925915"/>
                              <a:chOff x="281" y="-637"/>
                              <a:chExt cx="5760720" cy="925915"/>
                            </a:xfrm>
                          </wpg:grpSpPr>
                          <wps:wsp>
                            <wps:cNvPr id="701974612" name="Text Box 7"/>
                            <wps:cNvSpPr txBox="1"/>
                            <wps:spPr>
                              <a:xfrm>
                                <a:off x="793223" y="-637"/>
                                <a:ext cx="3675019" cy="783316"/>
                              </a:xfrm>
                              <a:prstGeom prst="rect">
                                <a:avLst/>
                              </a:prstGeom>
                              <a:solidFill>
                                <a:sysClr val="window" lastClr="FFFFFF"/>
                              </a:solidFill>
                              <a:ln w="6350">
                                <a:noFill/>
                              </a:ln>
                            </wps:spPr>
                            <wps:txbx>
                              <w:txbxContent>
                                <w:p w14:paraId="725187EF" w14:textId="77777777" w:rsidR="005B6318" w:rsidRPr="00BD491E" w:rsidRDefault="005B6318" w:rsidP="005B6318">
                                  <w:pPr>
                                    <w:jc w:val="center"/>
                                    <w:rPr>
                                      <w:rFonts w:ascii="Calibri Light" w:eastAsia="Gulim" w:hAnsi="Calibri Light" w:cs="Calibri Light"/>
                                      <w:b/>
                                      <w:sz w:val="36"/>
                                      <w:szCs w:val="36"/>
                                    </w:rPr>
                                  </w:pPr>
                                  <w:r w:rsidRPr="00127B21">
                                    <w:rPr>
                                      <w:rFonts w:ascii="Calibri Light" w:eastAsia="Gulim" w:hAnsi="Calibri Light" w:cs="Calibri Light"/>
                                      <w:b/>
                                      <w:sz w:val="24"/>
                                      <w:szCs w:val="24"/>
                                    </w:rPr>
                                    <w:t xml:space="preserve">NOLEGEIN Journal of </w:t>
                                  </w:r>
                                  <w:r w:rsidRPr="00BD491E">
                                    <w:rPr>
                                      <w:rFonts w:ascii="Calibri Light" w:eastAsia="Gulim" w:hAnsi="Calibri Light" w:cs="Calibri Light"/>
                                      <w:b/>
                                    </w:rPr>
                                    <w:br/>
                                  </w:r>
                                  <w:r w:rsidRPr="00BD491E">
                                    <w:rPr>
                                      <w:rFonts w:ascii="Calibri Light" w:eastAsia="Gulim" w:hAnsi="Calibri Light" w:cs="Calibri Light"/>
                                      <w:b/>
                                      <w:sz w:val="36"/>
                                      <w:szCs w:val="36"/>
                                    </w:rPr>
                                    <w:t>Management Information Systems</w:t>
                                  </w:r>
                                </w:p>
                                <w:p w14:paraId="3CD8DE93" w14:textId="77777777" w:rsidR="005B6318" w:rsidRPr="00132A40" w:rsidRDefault="005B6318" w:rsidP="005B6318">
                                  <w:pPr>
                                    <w:jc w:val="center"/>
                                    <w:rPr>
                                      <w:sz w:val="20"/>
                                      <w:szCs w:val="20"/>
                                    </w:rPr>
                                  </w:pPr>
                                </w:p>
                                <w:p w14:paraId="66DF85E4" w14:textId="77777777" w:rsidR="005B6318" w:rsidRPr="00132A40" w:rsidRDefault="005B6318" w:rsidP="005B6318">
                                  <w:pPr>
                                    <w:jc w:val="center"/>
                                    <w:rPr>
                                      <w:rFonts w:ascii="Georgia" w:eastAsia="Gulim" w:hAnsi="Georgia" w:cs="Aptos Display"/>
                                      <w:b/>
                                      <w:bCs/>
                                      <w:sz w:val="14"/>
                                      <w:szCs w:val="14"/>
                                    </w:rPr>
                                  </w:pPr>
                                  <w:ins w:id="216" w:author="stmjournals25" w:date="2024-10-03T12:15:00Z">
                                    <w:r w:rsidRPr="00F65395">
                                      <w:rPr>
                                        <w:rFonts w:ascii="Georgia" w:hAnsi="Georgia"/>
                                        <w:b/>
                                        <w:bCs/>
                                        <w:sz w:val="14"/>
                                        <w:szCs w:val="14"/>
                                      </w:rPr>
                                      <w:t>https://journals.stmjournals.com/njmis</w:t>
                                    </w:r>
                                  </w:ins>
                                  <w:del w:id="217" w:author="stmjournals25" w:date="2024-10-03T12:15:00Z">
                                    <w:r w:rsidRPr="006265AC" w:rsidDel="00F65395">
                                      <w:rPr>
                                        <w:rFonts w:ascii="Georgia" w:hAnsi="Georgia"/>
                                        <w:b/>
                                        <w:bCs/>
                                        <w:sz w:val="14"/>
                                        <w:szCs w:val="14"/>
                                      </w:rPr>
                                      <w:delText>http://mbajournals.in/index.php/JoMIS/index</w:delText>
                                    </w:r>
                                  </w:del>
                                </w:p>
                              </w:txbxContent>
                            </wps:txbx>
                            <wps:bodyPr rot="0" spcFirstLastPara="0" vertOverflow="overflow" horzOverflow="overflow" vert="horz" wrap="square" lIns="0" tIns="0" rIns="0" bIns="45720" numCol="1" spcCol="0" rtlCol="0" fromWordArt="0" anchor="t" anchorCtr="0" forceAA="0" compatLnSpc="1">
                              <a:spAutoFit/>
                            </wps:bodyPr>
                          </wps:wsp>
                          <wps:wsp>
                            <wps:cNvPr id="230783449" name="Rectangle 8"/>
                            <wps:cNvSpPr/>
                            <wps:spPr>
                              <a:xfrm>
                                <a:off x="281" y="774783"/>
                                <a:ext cx="5760720" cy="150495"/>
                              </a:xfrm>
                              <a:prstGeom prst="rect">
                                <a:avLst/>
                              </a:prstGeom>
                              <a:solidFill>
                                <a:srgbClr val="1C5449"/>
                              </a:solidFill>
                              <a:ln w="19050" cap="flat" cmpd="sng" algn="ctr">
                                <a:solidFill>
                                  <a:srgbClr val="1C5449"/>
                                </a:solidFill>
                                <a:prstDash val="solid"/>
                                <a:miter lim="800000"/>
                              </a:ln>
                              <a:effectLst/>
                            </wps:spPr>
                            <wps:txbx>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7"/>
                                    <w:gridCol w:w="4507"/>
                                  </w:tblGrid>
                                  <w:tr w:rsidR="005B6318" w14:paraId="1EEFAC2A" w14:textId="77777777">
                                    <w:trPr>
                                      <w:trHeight w:val="20"/>
                                    </w:trPr>
                                    <w:tc>
                                      <w:tcPr>
                                        <w:tcW w:w="2500" w:type="pct"/>
                                        <w:vAlign w:val="center"/>
                                      </w:tcPr>
                                      <w:p w14:paraId="7F77371D" w14:textId="77777777" w:rsidR="005B6318" w:rsidRDefault="00401993" w:rsidP="003F76A4">
                                        <w:pPr>
                                          <w:rPr>
                                            <w:rFonts w:ascii="Impact" w:hAnsi="Impact"/>
                                            <w:color w:val="FFFFFF"/>
                                            <w:sz w:val="16"/>
                                            <w:szCs w:val="16"/>
                                          </w:rPr>
                                        </w:pPr>
                                        <w:r>
                                          <w:rPr>
                                            <w:rFonts w:ascii="Impact" w:hAnsi="Impact"/>
                                            <w:color w:val="FFFFFF"/>
                                            <w:sz w:val="16"/>
                                            <w:szCs w:val="16"/>
                                          </w:rPr>
                                          <w:t>Review</w:t>
                                        </w:r>
                                      </w:p>
                                      <w:p w14:paraId="28206986" w14:textId="2DBB292C" w:rsidR="00401993" w:rsidRPr="00132A40" w:rsidRDefault="00401993" w:rsidP="003F76A4">
                                        <w:pPr>
                                          <w:rPr>
                                            <w:rFonts w:ascii="Impact" w:hAnsi="Impact"/>
                                            <w:color w:val="FFFFFF"/>
                                            <w:sz w:val="16"/>
                                            <w:szCs w:val="16"/>
                                          </w:rPr>
                                        </w:pPr>
                                      </w:p>
                                    </w:tc>
                                    <w:tc>
                                      <w:tcPr>
                                        <w:tcW w:w="2500" w:type="pct"/>
                                        <w:vAlign w:val="center"/>
                                      </w:tcPr>
                                      <w:p w14:paraId="7E7D1085" w14:textId="77777777" w:rsidR="005B6318" w:rsidRDefault="005B6318" w:rsidP="003F76A4">
                                        <w:pPr>
                                          <w:jc w:val="right"/>
                                          <w:rPr>
                                            <w:rFonts w:ascii="Impact" w:hAnsi="Impact"/>
                                            <w:sz w:val="16"/>
                                            <w:szCs w:val="16"/>
                                          </w:rPr>
                                        </w:pPr>
                                        <w:r w:rsidRPr="00132A40">
                                          <w:rPr>
                                            <w:rFonts w:ascii="Impact" w:hAnsi="Impact"/>
                                            <w:color w:val="FFFFFF"/>
                                            <w:sz w:val="16"/>
                                            <w:szCs w:val="16"/>
                                          </w:rPr>
                                          <w:t>NJMIS</w:t>
                                        </w:r>
                                      </w:p>
                                    </w:tc>
                                  </w:tr>
                                </w:tbl>
                                <w:p w14:paraId="6BAC85D2" w14:textId="77777777" w:rsidR="005B6318" w:rsidRDefault="005B6318" w:rsidP="005B6318">
                                  <w:pPr>
                                    <w:jc w:val="center"/>
                                    <w:rPr>
                                      <w:rFonts w:ascii="Impact" w:hAnsi="Impact"/>
                                      <w:sz w:val="8"/>
                                      <w:szCs w:val="8"/>
                                    </w:rPr>
                                  </w:pPr>
                                </w:p>
                              </w:txbxContent>
                            </wps:txbx>
                            <wps:bodyPr rot="0" spcFirstLastPara="0" vertOverflow="overflow" horzOverflow="overflow" vert="horz" wrap="square" lIns="0" tIns="0" rIns="0" bIns="0" numCol="1" spcCol="0" rtlCol="0" fromWordArt="0" anchor="ctr" anchorCtr="0" forceAA="0" compatLnSpc="1">
                              <a:noAutofit/>
                            </wps:bodyPr>
                          </wps:wsp>
                        </wpg:grpSp>
                      </wpg:grpSp>
                    </wpg:wgp>
                  </a:graphicData>
                </a:graphic>
              </wp:inline>
            </w:drawing>
          </mc:Choice>
          <mc:Fallback>
            <w:pict>
              <v:group w14:anchorId="748F7C92" id="Group 2" o:spid="_x0000_s1027" style="width:451.45pt;height:71.1pt;mso-position-horizontal-relative:char;mso-position-vertical-relative:line" coordorigin="2,-6" coordsize="58769,92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">
                <v:shapetype id="_x0000_t202" coordsize="21600,21600" o:spt="202" path="m,l,21600r21600,l21600,xe">
                  <v:stroke joinstyle="miter"/>
                  <v:path gradientshapeok="t" o:connecttype="rect"/>
                </v:shapetype>
                <v:shape id="Text Box 2" o:spid="_x0000_s1028" type="#_x0000_t202" style="position:absolute;left:46135;width:12634;height:5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" fillcolor="window" stroked="f" strokeweight=".5pt">
                  <v:textbox style="mso-fit-shape-to-text:t" inset="0,0,0,0">
                    <w:txbxContent>
                      <w:p w14:paraId="7B8FBA4F" w14:textId="77777777" w:rsidR="005B6318" w:rsidRPr="00132A40" w:rsidRDefault="005B6318" w:rsidP="005B6318">
                        <w:pPr>
                          <w:spacing w:line="360" w:lineRule="auto"/>
                          <w:jc w:val="right"/>
                          <w:rPr>
                            <w:rFonts w:ascii="Georgia" w:eastAsia="Cambria" w:hAnsi="Georgia" w:cs="Aptos"/>
                            <w:bCs/>
                            <w:sz w:val="12"/>
                            <w:szCs w:val="12"/>
                          </w:rPr>
                        </w:pPr>
                        <w:r w:rsidRPr="00132A40">
                          <w:rPr>
                            <w:rFonts w:ascii="Georgia" w:eastAsia="Cambria" w:hAnsi="Georgia" w:cs="Aptos"/>
                            <w:bCs/>
                            <w:sz w:val="12"/>
                            <w:szCs w:val="12"/>
                          </w:rPr>
                          <w:t>ISSN: 2581-6810</w:t>
                        </w:r>
                      </w:p>
                      <w:p w14:paraId="53EB5C50" w14:textId="77777777" w:rsidR="005B6318" w:rsidRPr="00132A40" w:rsidRDefault="005B6318" w:rsidP="005B6318">
                        <w:pPr>
                          <w:spacing w:line="360" w:lineRule="auto"/>
                          <w:jc w:val="right"/>
                          <w:rPr>
                            <w:rFonts w:ascii="Georgia" w:eastAsia="Cambria" w:hAnsi="Georgia" w:cs="Aptos"/>
                            <w:bCs/>
                            <w:sz w:val="12"/>
                            <w:szCs w:val="12"/>
                          </w:rPr>
                        </w:pPr>
                        <w:r w:rsidRPr="00132A40">
                          <w:rPr>
                            <w:rFonts w:ascii="Georgia" w:eastAsia="Cambria" w:hAnsi="Georgia" w:cs="Aptos"/>
                            <w:bCs/>
                            <w:sz w:val="12"/>
                            <w:szCs w:val="12"/>
                          </w:rPr>
                          <w:t xml:space="preserve">Volume </w:t>
                        </w:r>
                        <w:ins w:id="218" w:author="stmjournals13" w:date="2026-02-18T11:53:00Z" w16du:dateUtc="2026-02-18T06:23:00Z">
                          <w:r>
                            <w:rPr>
                              <w:rFonts w:ascii="Georgia" w:eastAsia="Cambria" w:hAnsi="Georgia" w:cs="Aptos"/>
                              <w:bCs/>
                              <w:sz w:val="12"/>
                              <w:szCs w:val="12"/>
                            </w:rPr>
                            <w:t>9</w:t>
                          </w:r>
                        </w:ins>
                        <w:del w:id="219" w:author="stmjournals13" w:date="2026-02-18T11:53:00Z" w16du:dateUtc="2026-02-18T06:23:00Z">
                          <w:r w:rsidRPr="00132A40" w:rsidDel="00B40A9E">
                            <w:rPr>
                              <w:rFonts w:ascii="Georgia" w:eastAsia="Cambria" w:hAnsi="Georgia" w:cs="Aptos"/>
                              <w:bCs/>
                              <w:sz w:val="12"/>
                              <w:szCs w:val="12"/>
                            </w:rPr>
                            <w:delText>8</w:delText>
                          </w:r>
                        </w:del>
                        <w:r w:rsidRPr="00132A40">
                          <w:rPr>
                            <w:rFonts w:ascii="Georgia" w:eastAsia="Cambria" w:hAnsi="Georgia" w:cs="Aptos"/>
                            <w:bCs/>
                            <w:sz w:val="12"/>
                            <w:szCs w:val="12"/>
                          </w:rPr>
                          <w:t xml:space="preserve">, Issue </w:t>
                        </w:r>
                        <w:ins w:id="220" w:author="stmjournals13" w:date="2026-02-18T11:53:00Z" w16du:dateUtc="2026-02-18T06:23:00Z">
                          <w:r>
                            <w:rPr>
                              <w:rFonts w:ascii="Georgia" w:eastAsia="Cambria" w:hAnsi="Georgia" w:cs="Aptos"/>
                              <w:bCs/>
                              <w:sz w:val="12"/>
                              <w:szCs w:val="12"/>
                            </w:rPr>
                            <w:t>1</w:t>
                          </w:r>
                        </w:ins>
                        <w:del w:id="221" w:author="stmjournals13" w:date="2026-02-18T11:53:00Z" w16du:dateUtc="2026-02-18T06:23:00Z">
                          <w:r w:rsidRPr="00132A40" w:rsidDel="00B40A9E">
                            <w:rPr>
                              <w:rFonts w:ascii="Georgia" w:eastAsia="Cambria" w:hAnsi="Georgia" w:cs="Aptos"/>
                              <w:bCs/>
                              <w:sz w:val="12"/>
                              <w:szCs w:val="12"/>
                            </w:rPr>
                            <w:delText>2</w:delText>
                          </w:r>
                        </w:del>
                        <w:r w:rsidRPr="00132A40">
                          <w:rPr>
                            <w:rFonts w:ascii="Georgia" w:eastAsia="Cambria" w:hAnsi="Georgia" w:cs="Aptos"/>
                            <w:bCs/>
                            <w:sz w:val="12"/>
                            <w:szCs w:val="12"/>
                          </w:rPr>
                          <w:t>, 202</w:t>
                        </w:r>
                        <w:ins w:id="222" w:author="stmjournals13" w:date="2026-02-18T11:53:00Z" w16du:dateUtc="2026-02-18T06:23:00Z">
                          <w:r>
                            <w:rPr>
                              <w:rFonts w:ascii="Georgia" w:eastAsia="Cambria" w:hAnsi="Georgia" w:cs="Aptos"/>
                              <w:bCs/>
                              <w:sz w:val="12"/>
                              <w:szCs w:val="12"/>
                            </w:rPr>
                            <w:t>6</w:t>
                          </w:r>
                        </w:ins>
                        <w:del w:id="223" w:author="stmjournals13" w:date="2026-02-18T11:53:00Z" w16du:dateUtc="2026-02-18T06:23:00Z">
                          <w:r w:rsidRPr="00132A40" w:rsidDel="00B40A9E">
                            <w:rPr>
                              <w:rFonts w:ascii="Georgia" w:eastAsia="Cambria" w:hAnsi="Georgia" w:cs="Aptos"/>
                              <w:bCs/>
                              <w:sz w:val="12"/>
                              <w:szCs w:val="12"/>
                            </w:rPr>
                            <w:delText>5</w:delText>
                          </w:r>
                        </w:del>
                      </w:p>
                      <w:p w14:paraId="07414D65" w14:textId="77777777" w:rsidR="005B6318" w:rsidRPr="00132A40" w:rsidRDefault="005B6318" w:rsidP="005B6318">
                        <w:pPr>
                          <w:spacing w:line="360" w:lineRule="auto"/>
                          <w:jc w:val="right"/>
                          <w:rPr>
                            <w:rFonts w:ascii="Georgia" w:eastAsia="Cambria" w:hAnsi="Georgia" w:cs="Aptos"/>
                            <w:bCs/>
                            <w:sz w:val="12"/>
                            <w:szCs w:val="12"/>
                          </w:rPr>
                        </w:pPr>
                        <w:del w:id="224" w:author="stmjournals13" w:date="2026-02-18T11:53:00Z" w16du:dateUtc="2026-02-18T06:23:00Z">
                          <w:r w:rsidRPr="00132A40" w:rsidDel="00B40A9E">
                            <w:rPr>
                              <w:rFonts w:ascii="Georgia" w:eastAsia="Cambria" w:hAnsi="Georgia" w:cs="Aptos"/>
                              <w:bCs/>
                              <w:sz w:val="12"/>
                              <w:szCs w:val="12"/>
                            </w:rPr>
                            <w:delText>July</w:delText>
                          </w:r>
                        </w:del>
                        <w:ins w:id="225" w:author="stmjournals13" w:date="2026-02-18T11:53:00Z" w16du:dateUtc="2026-02-18T06:23:00Z">
                          <w:r>
                            <w:rPr>
                              <w:rFonts w:ascii="Georgia" w:eastAsia="Cambria" w:hAnsi="Georgia" w:cs="Aptos"/>
                              <w:bCs/>
                              <w:sz w:val="12"/>
                              <w:szCs w:val="12"/>
                            </w:rPr>
                            <w:t>January</w:t>
                          </w:r>
                        </w:ins>
                        <w:del w:id="226" w:author="stmjournals13" w:date="2026-02-18T11:53:00Z" w16du:dateUtc="2026-02-18T06:23:00Z">
                          <w:r w:rsidRPr="00132A40" w:rsidDel="00B40A9E">
                            <w:rPr>
                              <w:rFonts w:ascii="Georgia" w:eastAsia="Cambria" w:hAnsi="Georgia" w:cs="Aptos"/>
                              <w:bCs/>
                              <w:sz w:val="12"/>
                              <w:szCs w:val="12"/>
                            </w:rPr>
                            <w:delText>–</w:delText>
                          </w:r>
                        </w:del>
                        <w:ins w:id="227" w:author="stmjournals13" w:date="2026-02-18T11:53:00Z" w16du:dateUtc="2026-02-18T06:23:00Z">
                          <w:r>
                            <w:rPr>
                              <w:rFonts w:ascii="Georgia" w:eastAsia="Cambria" w:hAnsi="Georgia" w:cs="Aptos"/>
                              <w:bCs/>
                              <w:sz w:val="12"/>
                              <w:szCs w:val="12"/>
                            </w:rPr>
                            <w:t>–</w:t>
                          </w:r>
                        </w:ins>
                        <w:del w:id="228" w:author="stmjournals13" w:date="2026-02-18T11:53:00Z" w16du:dateUtc="2026-02-18T06:23:00Z">
                          <w:r w:rsidRPr="00132A40" w:rsidDel="00B40A9E">
                            <w:rPr>
                              <w:rFonts w:ascii="Georgia" w:eastAsia="Cambria" w:hAnsi="Georgia" w:cs="Aptos"/>
                              <w:bCs/>
                              <w:sz w:val="12"/>
                              <w:szCs w:val="12"/>
                            </w:rPr>
                            <w:delText>December</w:delText>
                          </w:r>
                        </w:del>
                        <w:ins w:id="229" w:author="stmjournals13" w:date="2026-02-18T11:53:00Z" w16du:dateUtc="2026-02-18T06:23:00Z">
                          <w:r>
                            <w:rPr>
                              <w:rFonts w:ascii="Georgia" w:eastAsia="Cambria" w:hAnsi="Georgia" w:cs="Aptos"/>
                              <w:bCs/>
                              <w:sz w:val="12"/>
                              <w:szCs w:val="12"/>
                            </w:rPr>
                            <w:t>June</w:t>
                          </w:r>
                        </w:ins>
                      </w:p>
                      <w:p w14:paraId="6F42D77B" w14:textId="77777777" w:rsidR="005B6318" w:rsidRPr="00132A40" w:rsidRDefault="005B6318" w:rsidP="005B6318">
                        <w:pPr>
                          <w:spacing w:line="360" w:lineRule="auto"/>
                          <w:jc w:val="right"/>
                          <w:rPr>
                            <w:rFonts w:ascii="Georgia" w:eastAsia="Cambria" w:hAnsi="Georgia" w:cs="Aptos"/>
                            <w:bCs/>
                            <w:sz w:val="12"/>
                            <w:szCs w:val="12"/>
                          </w:rPr>
                        </w:pPr>
                        <w:r w:rsidRPr="00132A40">
                          <w:rPr>
                            <w:rFonts w:ascii="Georgia" w:eastAsia="Cambria" w:hAnsi="Georgia" w:cs="Aptos"/>
                            <w:bCs/>
                            <w:sz w:val="12"/>
                            <w:szCs w:val="12"/>
                          </w:rPr>
                          <w:t>DOI (Journal):</w:t>
                        </w:r>
                        <w:r>
                          <w:rPr>
                            <w:rFonts w:ascii="Georgia" w:hAnsi="Georgia"/>
                            <w:sz w:val="12"/>
                            <w:szCs w:val="12"/>
                          </w:rPr>
                          <w:t xml:space="preserve"> </w:t>
                        </w:r>
                        <w:r w:rsidRPr="00132A40">
                          <w:rPr>
                            <w:rFonts w:ascii="Georgia" w:eastAsia="Cambria" w:hAnsi="Georgia" w:cs="Aptos"/>
                            <w:bCs/>
                            <w:sz w:val="12"/>
                            <w:szCs w:val="12"/>
                          </w:rPr>
                          <w:t>10.37591/NJMIS</w:t>
                        </w:r>
                      </w:p>
                    </w:txbxContent>
                  </v:textbox>
                </v:shape>
                <v:group id="Group 3" o:spid="_x0000_s1029" style="position:absolute;left:2;top:-6;width:58770;height:9255" coordorigin="2,-6" coordsize="57607,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">
                  <v:shape id="Picture 5" o:spid="_x0000_s1030" type="#_x0000_t75" style="position:absolute;left:2;top:-6;width:7391;height:4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">
                    <v:imagedata r:id="rId3" o:title=""/>
                  </v:shape>
                  <v:group id="Group 6" o:spid="_x0000_s1031" style="position:absolute;left:2;top:-6;width:57608;height:9258" coordorigin="2,-6" coordsize="57607,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">
                    <v:shape id="Text Box 7" o:spid="_x0000_s1032" type="#_x0000_t202" style="position:absolute;left:7932;top:-6;width:36750;height:7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" fillcolor="window" stroked="f" strokeweight=".5pt">
                      <v:textbox style="mso-fit-shape-to-text:t" inset="0,0,0">
                        <w:txbxContent>
                          <w:p w14:paraId="725187EF" w14:textId="77777777" w:rsidR="005B6318" w:rsidRPr="00BD491E" w:rsidRDefault="005B6318" w:rsidP="005B6318">
                            <w:pPr>
                              <w:jc w:val="center"/>
                              <w:rPr>
                                <w:rFonts w:ascii="Calibri Light" w:eastAsia="Gulim" w:hAnsi="Calibri Light" w:cs="Calibri Light"/>
                                <w:b/>
                                <w:sz w:val="36"/>
                                <w:szCs w:val="36"/>
                              </w:rPr>
                            </w:pPr>
                            <w:r w:rsidRPr="00127B21">
                              <w:rPr>
                                <w:rFonts w:ascii="Calibri Light" w:eastAsia="Gulim" w:hAnsi="Calibri Light" w:cs="Calibri Light"/>
                                <w:b/>
                                <w:sz w:val="24"/>
                                <w:szCs w:val="24"/>
                              </w:rPr>
                              <w:t xml:space="preserve">NOLEGEIN Journal of </w:t>
                            </w:r>
                            <w:r w:rsidRPr="00BD491E">
                              <w:rPr>
                                <w:rFonts w:ascii="Calibri Light" w:eastAsia="Gulim" w:hAnsi="Calibri Light" w:cs="Calibri Light"/>
                                <w:b/>
                              </w:rPr>
                              <w:br/>
                            </w:r>
                            <w:r w:rsidRPr="00BD491E">
                              <w:rPr>
                                <w:rFonts w:ascii="Calibri Light" w:eastAsia="Gulim" w:hAnsi="Calibri Light" w:cs="Calibri Light"/>
                                <w:b/>
                                <w:sz w:val="36"/>
                                <w:szCs w:val="36"/>
                              </w:rPr>
                              <w:t>Management Information Systems</w:t>
                            </w:r>
                          </w:p>
                          <w:p w14:paraId="3CD8DE93" w14:textId="77777777" w:rsidR="005B6318" w:rsidRPr="00132A40" w:rsidRDefault="005B6318" w:rsidP="005B6318">
                            <w:pPr>
                              <w:jc w:val="center"/>
                              <w:rPr>
                                <w:sz w:val="20"/>
                                <w:szCs w:val="20"/>
                              </w:rPr>
                            </w:pPr>
                          </w:p>
                          <w:p w14:paraId="66DF85E4" w14:textId="77777777" w:rsidR="005B6318" w:rsidRPr="00132A40" w:rsidRDefault="005B6318" w:rsidP="005B6318">
                            <w:pPr>
                              <w:jc w:val="center"/>
                              <w:rPr>
                                <w:rFonts w:ascii="Georgia" w:eastAsia="Gulim" w:hAnsi="Georgia" w:cs="Aptos Display"/>
                                <w:b/>
                                <w:bCs/>
                                <w:sz w:val="14"/>
                                <w:szCs w:val="14"/>
                              </w:rPr>
                            </w:pPr>
                            <w:ins w:id="230" w:author="stmjournals25" w:date="2024-10-03T12:15:00Z">
                              <w:r w:rsidRPr="00F65395">
                                <w:rPr>
                                  <w:rFonts w:ascii="Georgia" w:hAnsi="Georgia"/>
                                  <w:b/>
                                  <w:bCs/>
                                  <w:sz w:val="14"/>
                                  <w:szCs w:val="14"/>
                                </w:rPr>
                                <w:t>https://journals.stmjournals.com/njmis</w:t>
                              </w:r>
                            </w:ins>
                            <w:del w:id="231" w:author="stmjournals25" w:date="2024-10-03T12:15:00Z">
                              <w:r w:rsidRPr="006265AC" w:rsidDel="00F65395">
                                <w:rPr>
                                  <w:rFonts w:ascii="Georgia" w:hAnsi="Georgia"/>
                                  <w:b/>
                                  <w:bCs/>
                                  <w:sz w:val="14"/>
                                  <w:szCs w:val="14"/>
                                </w:rPr>
                                <w:delText>http://mbajournals.in/index.php/JoMIS/index</w:delText>
                              </w:r>
                            </w:del>
                          </w:p>
                        </w:txbxContent>
                      </v:textbox>
                    </v:shape>
                    <v:rect id="Rectangle 8" o:spid="_x0000_s1033" style="position:absolute;left:2;top:7747;width:57608;height:1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" fillcolor="#1c5449" strokecolor="#1c5449" strokeweight="1.5pt">
                      <v:textbox inset="0,0,0,0">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7"/>
                              <w:gridCol w:w="4507"/>
                            </w:tblGrid>
                            <w:tr w:rsidR="005B6318" w14:paraId="1EEFAC2A" w14:textId="77777777">
                              <w:trPr>
                                <w:trHeight w:val="20"/>
                              </w:trPr>
                              <w:tc>
                                <w:tcPr>
                                  <w:tcW w:w="2500" w:type="pct"/>
                                  <w:vAlign w:val="center"/>
                                </w:tcPr>
                                <w:p w14:paraId="7F77371D" w14:textId="77777777" w:rsidR="005B6318" w:rsidRDefault="00401993" w:rsidP="003F76A4">
                                  <w:pPr>
                                    <w:rPr>
                                      <w:rFonts w:ascii="Impact" w:hAnsi="Impact"/>
                                      <w:color w:val="FFFFFF"/>
                                      <w:sz w:val="16"/>
                                      <w:szCs w:val="16"/>
                                    </w:rPr>
                                  </w:pPr>
                                  <w:r>
                                    <w:rPr>
                                      <w:rFonts w:ascii="Impact" w:hAnsi="Impact"/>
                                      <w:color w:val="FFFFFF"/>
                                      <w:sz w:val="16"/>
                                      <w:szCs w:val="16"/>
                                    </w:rPr>
                                    <w:t>Review</w:t>
                                  </w:r>
                                </w:p>
                                <w:p w14:paraId="28206986" w14:textId="2DBB292C" w:rsidR="00401993" w:rsidRPr="00132A40" w:rsidRDefault="00401993" w:rsidP="003F76A4">
                                  <w:pPr>
                                    <w:rPr>
                                      <w:rFonts w:ascii="Impact" w:hAnsi="Impact"/>
                                      <w:color w:val="FFFFFF"/>
                                      <w:sz w:val="16"/>
                                      <w:szCs w:val="16"/>
                                    </w:rPr>
                                  </w:pPr>
                                </w:p>
                              </w:tc>
                              <w:tc>
                                <w:tcPr>
                                  <w:tcW w:w="2500" w:type="pct"/>
                                  <w:vAlign w:val="center"/>
                                </w:tcPr>
                                <w:p w14:paraId="7E7D1085" w14:textId="77777777" w:rsidR="005B6318" w:rsidRDefault="005B6318" w:rsidP="003F76A4">
                                  <w:pPr>
                                    <w:jc w:val="right"/>
                                    <w:rPr>
                                      <w:rFonts w:ascii="Impact" w:hAnsi="Impact"/>
                                      <w:sz w:val="16"/>
                                      <w:szCs w:val="16"/>
                                    </w:rPr>
                                  </w:pPr>
                                  <w:r w:rsidRPr="00132A40">
                                    <w:rPr>
                                      <w:rFonts w:ascii="Impact" w:hAnsi="Impact"/>
                                      <w:color w:val="FFFFFF"/>
                                      <w:sz w:val="16"/>
                                      <w:szCs w:val="16"/>
                                    </w:rPr>
                                    <w:t>NJMIS</w:t>
                                  </w:r>
                                </w:p>
                              </w:tc>
                            </w:tr>
                          </w:tbl>
                          <w:p w14:paraId="6BAC85D2" w14:textId="77777777" w:rsidR="005B6318" w:rsidRDefault="005B6318" w:rsidP="005B6318">
                            <w:pPr>
                              <w:jc w:val="center"/>
                              <w:rPr>
                                <w:rFonts w:ascii="Impact" w:hAnsi="Impact"/>
                                <w:sz w:val="8"/>
                                <w:szCs w:val="8"/>
                              </w:rPr>
                            </w:pPr>
                          </w:p>
                        </w:txbxContent>
                      </v:textbox>
                    </v:rect>
                  </v:group>
                </v:group>
                <w10:anchorlock/>
              </v:group>
            </w:pict>
          </mc:Fallback>
        </mc:AlternateContent>
      </w:r>
    </w:ins>
  </w:p>
  <w:p w14:paraId="197A8715" w14:textId="77777777" w:rsidR="005B6318" w:rsidRPr="0008794D" w:rsidRDefault="005B6318" w:rsidP="00127B21">
    <w:pPr>
      <w:pStyle w:val="Header"/>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464"/>
    <w:multiLevelType w:val="hybridMultilevel"/>
    <w:tmpl w:val="00AE73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3D5472"/>
    <w:multiLevelType w:val="hybridMultilevel"/>
    <w:tmpl w:val="9E6AB9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1C20D6"/>
    <w:multiLevelType w:val="multilevel"/>
    <w:tmpl w:val="B38A3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E67F2"/>
    <w:multiLevelType w:val="hybridMultilevel"/>
    <w:tmpl w:val="E14249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B62ED8"/>
    <w:multiLevelType w:val="hybridMultilevel"/>
    <w:tmpl w:val="A96660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B650983"/>
    <w:multiLevelType w:val="hybridMultilevel"/>
    <w:tmpl w:val="3CE6D482"/>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6" w15:restartNumberingAfterBreak="0">
    <w:nsid w:val="402D2ED0"/>
    <w:multiLevelType w:val="hybridMultilevel"/>
    <w:tmpl w:val="A96660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5576271"/>
    <w:multiLevelType w:val="hybridMultilevel"/>
    <w:tmpl w:val="A4E440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55C1795"/>
    <w:multiLevelType w:val="hybridMultilevel"/>
    <w:tmpl w:val="A96660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CA46BFA"/>
    <w:multiLevelType w:val="hybridMultilevel"/>
    <w:tmpl w:val="02224E5E"/>
    <w:lvl w:ilvl="0" w:tplc="4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046E3F"/>
    <w:multiLevelType w:val="hybridMultilevel"/>
    <w:tmpl w:val="702259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6A00006"/>
    <w:multiLevelType w:val="hybridMultilevel"/>
    <w:tmpl w:val="A96660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6F65D41"/>
    <w:multiLevelType w:val="hybridMultilevel"/>
    <w:tmpl w:val="9DEA88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38949A2"/>
    <w:multiLevelType w:val="hybridMultilevel"/>
    <w:tmpl w:val="3A6A3CCA"/>
    <w:lvl w:ilvl="0" w:tplc="5DE21446">
      <w:start w:val="1"/>
      <w:numFmt w:val="decimal"/>
      <w:lvlText w:val="%1."/>
      <w:lvlJc w:val="left"/>
      <w:pPr>
        <w:ind w:left="860" w:hanging="360"/>
      </w:pPr>
      <w:rPr>
        <w:rFonts w:ascii="Times New Roman" w:eastAsia="Times New Roman" w:hAnsi="Times New Roman" w:cs="Times New Roman" w:hint="default"/>
        <w:color w:val="3E3E3E"/>
        <w:w w:val="99"/>
        <w:sz w:val="22"/>
        <w:szCs w:val="22"/>
        <w:lang w:val="en-US" w:eastAsia="en-US" w:bidi="ar-SA"/>
      </w:rPr>
    </w:lvl>
    <w:lvl w:ilvl="1" w:tplc="234A443A">
      <w:numFmt w:val="bullet"/>
      <w:lvlText w:val="•"/>
      <w:lvlJc w:val="left"/>
      <w:pPr>
        <w:ind w:left="1726" w:hanging="360"/>
      </w:pPr>
      <w:rPr>
        <w:rFonts w:hint="default"/>
        <w:lang w:val="en-US" w:eastAsia="en-US" w:bidi="ar-SA"/>
      </w:rPr>
    </w:lvl>
    <w:lvl w:ilvl="2" w:tplc="FA842518">
      <w:numFmt w:val="bullet"/>
      <w:lvlText w:val="•"/>
      <w:lvlJc w:val="left"/>
      <w:pPr>
        <w:ind w:left="2593" w:hanging="360"/>
      </w:pPr>
      <w:rPr>
        <w:rFonts w:hint="default"/>
        <w:lang w:val="en-US" w:eastAsia="en-US" w:bidi="ar-SA"/>
      </w:rPr>
    </w:lvl>
    <w:lvl w:ilvl="3" w:tplc="7B80650A">
      <w:numFmt w:val="bullet"/>
      <w:lvlText w:val="•"/>
      <w:lvlJc w:val="left"/>
      <w:pPr>
        <w:ind w:left="3459" w:hanging="360"/>
      </w:pPr>
      <w:rPr>
        <w:rFonts w:hint="default"/>
        <w:lang w:val="en-US" w:eastAsia="en-US" w:bidi="ar-SA"/>
      </w:rPr>
    </w:lvl>
    <w:lvl w:ilvl="4" w:tplc="98CC538E">
      <w:numFmt w:val="bullet"/>
      <w:lvlText w:val="•"/>
      <w:lvlJc w:val="left"/>
      <w:pPr>
        <w:ind w:left="4326" w:hanging="360"/>
      </w:pPr>
      <w:rPr>
        <w:rFonts w:hint="default"/>
        <w:lang w:val="en-US" w:eastAsia="en-US" w:bidi="ar-SA"/>
      </w:rPr>
    </w:lvl>
    <w:lvl w:ilvl="5" w:tplc="F600E018">
      <w:numFmt w:val="bullet"/>
      <w:lvlText w:val="•"/>
      <w:lvlJc w:val="left"/>
      <w:pPr>
        <w:ind w:left="5193" w:hanging="360"/>
      </w:pPr>
      <w:rPr>
        <w:rFonts w:hint="default"/>
        <w:lang w:val="en-US" w:eastAsia="en-US" w:bidi="ar-SA"/>
      </w:rPr>
    </w:lvl>
    <w:lvl w:ilvl="6" w:tplc="7B14324E">
      <w:numFmt w:val="bullet"/>
      <w:lvlText w:val="•"/>
      <w:lvlJc w:val="left"/>
      <w:pPr>
        <w:ind w:left="6059" w:hanging="360"/>
      </w:pPr>
      <w:rPr>
        <w:rFonts w:hint="default"/>
        <w:lang w:val="en-US" w:eastAsia="en-US" w:bidi="ar-SA"/>
      </w:rPr>
    </w:lvl>
    <w:lvl w:ilvl="7" w:tplc="30A0E228">
      <w:numFmt w:val="bullet"/>
      <w:lvlText w:val="•"/>
      <w:lvlJc w:val="left"/>
      <w:pPr>
        <w:ind w:left="6926" w:hanging="360"/>
      </w:pPr>
      <w:rPr>
        <w:rFonts w:hint="default"/>
        <w:lang w:val="en-US" w:eastAsia="en-US" w:bidi="ar-SA"/>
      </w:rPr>
    </w:lvl>
    <w:lvl w:ilvl="8" w:tplc="A7283B74">
      <w:numFmt w:val="bullet"/>
      <w:lvlText w:val="•"/>
      <w:lvlJc w:val="left"/>
      <w:pPr>
        <w:ind w:left="7793" w:hanging="360"/>
      </w:pPr>
      <w:rPr>
        <w:rFonts w:hint="default"/>
        <w:lang w:val="en-US" w:eastAsia="en-US" w:bidi="ar-SA"/>
      </w:rPr>
    </w:lvl>
  </w:abstractNum>
  <w:abstractNum w:abstractNumId="14" w15:restartNumberingAfterBreak="0">
    <w:nsid w:val="679A3D34"/>
    <w:multiLevelType w:val="hybridMultilevel"/>
    <w:tmpl w:val="853CF9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98C7A19"/>
    <w:multiLevelType w:val="hybridMultilevel"/>
    <w:tmpl w:val="CA7C77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6347CD7"/>
    <w:multiLevelType w:val="hybridMultilevel"/>
    <w:tmpl w:val="A96660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70880468">
    <w:abstractNumId w:val="13"/>
  </w:num>
  <w:num w:numId="2" w16cid:durableId="798182468">
    <w:abstractNumId w:val="9"/>
  </w:num>
  <w:num w:numId="3" w16cid:durableId="1821802219">
    <w:abstractNumId w:val="12"/>
  </w:num>
  <w:num w:numId="4" w16cid:durableId="1372149275">
    <w:abstractNumId w:val="1"/>
  </w:num>
  <w:num w:numId="5" w16cid:durableId="1565986130">
    <w:abstractNumId w:val="7"/>
  </w:num>
  <w:num w:numId="6" w16cid:durableId="1313948020">
    <w:abstractNumId w:val="10"/>
  </w:num>
  <w:num w:numId="7" w16cid:durableId="1885286648">
    <w:abstractNumId w:val="14"/>
  </w:num>
  <w:num w:numId="8" w16cid:durableId="572736478">
    <w:abstractNumId w:val="15"/>
  </w:num>
  <w:num w:numId="9" w16cid:durableId="495650822">
    <w:abstractNumId w:val="0"/>
  </w:num>
  <w:num w:numId="10" w16cid:durableId="666859702">
    <w:abstractNumId w:val="5"/>
  </w:num>
  <w:num w:numId="11" w16cid:durableId="1853108490">
    <w:abstractNumId w:val="3"/>
  </w:num>
  <w:num w:numId="12" w16cid:durableId="523829390">
    <w:abstractNumId w:val="2"/>
  </w:num>
  <w:num w:numId="13" w16cid:durableId="984624445">
    <w:abstractNumId w:val="8"/>
  </w:num>
  <w:num w:numId="14" w16cid:durableId="1191794226">
    <w:abstractNumId w:val="4"/>
  </w:num>
  <w:num w:numId="15" w16cid:durableId="558827364">
    <w:abstractNumId w:val="11"/>
  </w:num>
  <w:num w:numId="16" w16cid:durableId="359430230">
    <w:abstractNumId w:val="6"/>
  </w:num>
  <w:num w:numId="17" w16cid:durableId="26052764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mjournals13">
    <w15:presenceInfo w15:providerId="AD" w15:userId="S::stmjournals13@ConsortiumeLearningNetwork.onmicrosoft.com::b03eda76-c69d-4f4c-b295-38ac3a3b18c0"/>
  </w15:person>
  <w15:person w15:author="stmjournals11">
    <w15:presenceInfo w15:providerId="AD" w15:userId="S::stmjournals11@ConsortiumeLearningNetwork.onmicrosoft.com::17ce91b4-a739-45d1-9244-6bb56c055845"/>
  </w15:person>
  <w15:person w15:author="stmjournals25">
    <w15:presenceInfo w15:providerId="AD" w15:userId="S::stmjournals25@ConsortiumeLearningNetwork.onmicrosoft.com::d3aa3195-e039-4a35-b763-abd01a254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A33"/>
    <w:rsid w:val="000301D0"/>
    <w:rsid w:val="0008794D"/>
    <w:rsid w:val="0009239B"/>
    <w:rsid w:val="000E146A"/>
    <w:rsid w:val="000E73EE"/>
    <w:rsid w:val="00127B21"/>
    <w:rsid w:val="00143338"/>
    <w:rsid w:val="00143D5D"/>
    <w:rsid w:val="0014665F"/>
    <w:rsid w:val="001D439B"/>
    <w:rsid w:val="00226302"/>
    <w:rsid w:val="002374A4"/>
    <w:rsid w:val="00257A33"/>
    <w:rsid w:val="00262CA5"/>
    <w:rsid w:val="00284A5E"/>
    <w:rsid w:val="00290260"/>
    <w:rsid w:val="002E3CFA"/>
    <w:rsid w:val="002F2728"/>
    <w:rsid w:val="00320F62"/>
    <w:rsid w:val="0039415A"/>
    <w:rsid w:val="003A38F9"/>
    <w:rsid w:val="003E5E60"/>
    <w:rsid w:val="00401003"/>
    <w:rsid w:val="00401993"/>
    <w:rsid w:val="00407C6B"/>
    <w:rsid w:val="004108B0"/>
    <w:rsid w:val="00417244"/>
    <w:rsid w:val="004223D4"/>
    <w:rsid w:val="00450D68"/>
    <w:rsid w:val="004B3DDA"/>
    <w:rsid w:val="004D753F"/>
    <w:rsid w:val="004F7015"/>
    <w:rsid w:val="00514E2C"/>
    <w:rsid w:val="005350BF"/>
    <w:rsid w:val="005618B0"/>
    <w:rsid w:val="0058100C"/>
    <w:rsid w:val="005912E2"/>
    <w:rsid w:val="005A5EB0"/>
    <w:rsid w:val="005B6318"/>
    <w:rsid w:val="005D6A03"/>
    <w:rsid w:val="006136E0"/>
    <w:rsid w:val="0068589E"/>
    <w:rsid w:val="007218FC"/>
    <w:rsid w:val="00746FCA"/>
    <w:rsid w:val="0075247A"/>
    <w:rsid w:val="00793F69"/>
    <w:rsid w:val="007B1099"/>
    <w:rsid w:val="00837829"/>
    <w:rsid w:val="00850879"/>
    <w:rsid w:val="00880AB3"/>
    <w:rsid w:val="008D77FE"/>
    <w:rsid w:val="00907D76"/>
    <w:rsid w:val="00913F03"/>
    <w:rsid w:val="00955B90"/>
    <w:rsid w:val="00957134"/>
    <w:rsid w:val="009D58D2"/>
    <w:rsid w:val="00A20906"/>
    <w:rsid w:val="00AB0CB6"/>
    <w:rsid w:val="00B24AF9"/>
    <w:rsid w:val="00B51D54"/>
    <w:rsid w:val="00B62E50"/>
    <w:rsid w:val="00C05670"/>
    <w:rsid w:val="00C34B8A"/>
    <w:rsid w:val="00C61BBC"/>
    <w:rsid w:val="00C6486B"/>
    <w:rsid w:val="00CE0153"/>
    <w:rsid w:val="00CF7C91"/>
    <w:rsid w:val="00D03DDD"/>
    <w:rsid w:val="00D22656"/>
    <w:rsid w:val="00D37AD5"/>
    <w:rsid w:val="00D6498B"/>
    <w:rsid w:val="00D81E5F"/>
    <w:rsid w:val="00DD10D8"/>
    <w:rsid w:val="00E00CA4"/>
    <w:rsid w:val="00EE1C2B"/>
    <w:rsid w:val="00F03FD4"/>
    <w:rsid w:val="00F15092"/>
    <w:rsid w:val="00F33A43"/>
    <w:rsid w:val="00F443AD"/>
    <w:rsid w:val="00F5685C"/>
    <w:rsid w:val="00F85701"/>
    <w:rsid w:val="00FA2220"/>
    <w:rsid w:val="00FB704A"/>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04CDE"/>
  <w15:docId w15:val="{351EBE0A-0681-4169-B0EF-52E24E49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40"/>
      <w:outlineLvl w:val="0"/>
    </w:pPr>
    <w:rPr>
      <w:b/>
      <w:bCs/>
    </w:rPr>
  </w:style>
  <w:style w:type="paragraph" w:styleId="Heading2">
    <w:name w:val="heading 2"/>
    <w:basedOn w:val="Normal"/>
    <w:uiPriority w:val="9"/>
    <w:unhideWhenUsed/>
    <w:qFormat/>
    <w:pPr>
      <w:ind w:left="140"/>
      <w:jc w:val="cente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9"/>
      <w:ind w:left="140"/>
      <w:jc w:val="both"/>
    </w:pPr>
    <w:rPr>
      <w:rFonts w:ascii="Calibri Light" w:eastAsia="Calibri Light" w:hAnsi="Calibri Light" w:cs="Calibri Light"/>
      <w:sz w:val="40"/>
      <w:szCs w:val="40"/>
    </w:rPr>
  </w:style>
  <w:style w:type="paragraph" w:styleId="ListParagraph">
    <w:name w:val="List Paragraph"/>
    <w:basedOn w:val="Normal"/>
    <w:uiPriority w:val="1"/>
    <w:qFormat/>
    <w:pPr>
      <w:ind w:left="860" w:right="628"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5A5EB0"/>
    <w:pPr>
      <w:tabs>
        <w:tab w:val="center" w:pos="4513"/>
        <w:tab w:val="right" w:pos="9026"/>
      </w:tabs>
    </w:pPr>
  </w:style>
  <w:style w:type="character" w:customStyle="1" w:styleId="HeaderChar">
    <w:name w:val="Header Char"/>
    <w:basedOn w:val="DefaultParagraphFont"/>
    <w:link w:val="Header"/>
    <w:uiPriority w:val="99"/>
    <w:qFormat/>
    <w:rsid w:val="005A5EB0"/>
    <w:rPr>
      <w:rFonts w:ascii="Times New Roman" w:eastAsia="Times New Roman" w:hAnsi="Times New Roman" w:cs="Times New Roman"/>
    </w:rPr>
  </w:style>
  <w:style w:type="paragraph" w:styleId="Footer">
    <w:name w:val="footer"/>
    <w:aliases w:val="f, Char,Char"/>
    <w:basedOn w:val="Normal"/>
    <w:link w:val="FooterChar"/>
    <w:uiPriority w:val="99"/>
    <w:unhideWhenUsed/>
    <w:rsid w:val="005A5EB0"/>
    <w:pPr>
      <w:tabs>
        <w:tab w:val="center" w:pos="4513"/>
        <w:tab w:val="right" w:pos="9026"/>
      </w:tabs>
    </w:pPr>
  </w:style>
  <w:style w:type="character" w:customStyle="1" w:styleId="FooterChar">
    <w:name w:val="Footer Char"/>
    <w:aliases w:val="f Char, Char Char,Char Char"/>
    <w:basedOn w:val="DefaultParagraphFont"/>
    <w:link w:val="Footer"/>
    <w:uiPriority w:val="99"/>
    <w:qFormat/>
    <w:rsid w:val="005A5EB0"/>
    <w:rPr>
      <w:rFonts w:ascii="Times New Roman" w:eastAsia="Times New Roman" w:hAnsi="Times New Roman" w:cs="Times New Roman"/>
    </w:rPr>
  </w:style>
  <w:style w:type="paragraph" w:styleId="NormalWeb">
    <w:name w:val="Normal (Web)"/>
    <w:basedOn w:val="Normal"/>
    <w:uiPriority w:val="99"/>
    <w:unhideWhenUsed/>
    <w:rsid w:val="00D22656"/>
    <w:pPr>
      <w:widowControl/>
      <w:autoSpaceDE/>
      <w:autoSpaceDN/>
      <w:spacing w:before="100" w:beforeAutospacing="1" w:after="100" w:afterAutospacing="1"/>
    </w:pPr>
    <w:rPr>
      <w:sz w:val="24"/>
      <w:szCs w:val="24"/>
      <w:lang w:val="en-IN" w:eastAsia="en-IN"/>
    </w:rPr>
  </w:style>
  <w:style w:type="character" w:styleId="Strong">
    <w:name w:val="Strong"/>
    <w:basedOn w:val="DefaultParagraphFont"/>
    <w:uiPriority w:val="22"/>
    <w:qFormat/>
    <w:rsid w:val="00D22656"/>
    <w:rPr>
      <w:b/>
      <w:bCs/>
    </w:rPr>
  </w:style>
  <w:style w:type="character" w:styleId="Emphasis">
    <w:name w:val="Emphasis"/>
    <w:basedOn w:val="DefaultParagraphFont"/>
    <w:uiPriority w:val="20"/>
    <w:qFormat/>
    <w:rsid w:val="00D22656"/>
    <w:rPr>
      <w:i/>
      <w:iCs/>
    </w:rPr>
  </w:style>
  <w:style w:type="table" w:styleId="TableGrid">
    <w:name w:val="Table Grid"/>
    <w:basedOn w:val="TableNormal"/>
    <w:uiPriority w:val="59"/>
    <w:rsid w:val="005B6318"/>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415A"/>
    <w:pPr>
      <w:widowControl/>
      <w:autoSpaceDE/>
      <w:autoSpaceDN/>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2F2728"/>
    <w:rPr>
      <w:rFonts w:ascii="Times New Roman" w:eastAsia="Times New Roman" w:hAnsi="Times New Roman" w:cs="Times New Roman"/>
      <w:b/>
      <w:bCs/>
    </w:rPr>
  </w:style>
  <w:style w:type="character" w:styleId="Hyperlink">
    <w:name w:val="Hyperlink"/>
    <w:basedOn w:val="DefaultParagraphFont"/>
    <w:uiPriority w:val="99"/>
    <w:unhideWhenUsed/>
    <w:rsid w:val="002F2728"/>
    <w:rPr>
      <w:color w:val="0000FF" w:themeColor="hyperlink"/>
      <w:u w:val="single"/>
    </w:rPr>
  </w:style>
  <w:style w:type="character" w:styleId="UnresolvedMention">
    <w:name w:val="Unresolved Mention"/>
    <w:basedOn w:val="DefaultParagraphFont"/>
    <w:uiPriority w:val="99"/>
    <w:semiHidden/>
    <w:unhideWhenUsed/>
    <w:rsid w:val="002F2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35730">
      <w:bodyDiv w:val="1"/>
      <w:marLeft w:val="0"/>
      <w:marRight w:val="0"/>
      <w:marTop w:val="0"/>
      <w:marBottom w:val="0"/>
      <w:divBdr>
        <w:top w:val="none" w:sz="0" w:space="0" w:color="auto"/>
        <w:left w:val="none" w:sz="0" w:space="0" w:color="auto"/>
        <w:bottom w:val="none" w:sz="0" w:space="0" w:color="auto"/>
        <w:right w:val="none" w:sz="0" w:space="0" w:color="auto"/>
      </w:divBdr>
    </w:div>
    <w:div w:id="281301004">
      <w:bodyDiv w:val="1"/>
      <w:marLeft w:val="0"/>
      <w:marRight w:val="0"/>
      <w:marTop w:val="0"/>
      <w:marBottom w:val="0"/>
      <w:divBdr>
        <w:top w:val="none" w:sz="0" w:space="0" w:color="auto"/>
        <w:left w:val="none" w:sz="0" w:space="0" w:color="auto"/>
        <w:bottom w:val="none" w:sz="0" w:space="0" w:color="auto"/>
        <w:right w:val="none" w:sz="0" w:space="0" w:color="auto"/>
      </w:divBdr>
    </w:div>
    <w:div w:id="370350231">
      <w:bodyDiv w:val="1"/>
      <w:marLeft w:val="0"/>
      <w:marRight w:val="0"/>
      <w:marTop w:val="0"/>
      <w:marBottom w:val="0"/>
      <w:divBdr>
        <w:top w:val="none" w:sz="0" w:space="0" w:color="auto"/>
        <w:left w:val="none" w:sz="0" w:space="0" w:color="auto"/>
        <w:bottom w:val="none" w:sz="0" w:space="0" w:color="auto"/>
        <w:right w:val="none" w:sz="0" w:space="0" w:color="auto"/>
      </w:divBdr>
    </w:div>
    <w:div w:id="558051167">
      <w:bodyDiv w:val="1"/>
      <w:marLeft w:val="0"/>
      <w:marRight w:val="0"/>
      <w:marTop w:val="0"/>
      <w:marBottom w:val="0"/>
      <w:divBdr>
        <w:top w:val="none" w:sz="0" w:space="0" w:color="auto"/>
        <w:left w:val="none" w:sz="0" w:space="0" w:color="auto"/>
        <w:bottom w:val="none" w:sz="0" w:space="0" w:color="auto"/>
        <w:right w:val="none" w:sz="0" w:space="0" w:color="auto"/>
      </w:divBdr>
    </w:div>
    <w:div w:id="1116288680">
      <w:bodyDiv w:val="1"/>
      <w:marLeft w:val="0"/>
      <w:marRight w:val="0"/>
      <w:marTop w:val="0"/>
      <w:marBottom w:val="0"/>
      <w:divBdr>
        <w:top w:val="none" w:sz="0" w:space="0" w:color="auto"/>
        <w:left w:val="none" w:sz="0" w:space="0" w:color="auto"/>
        <w:bottom w:val="none" w:sz="0" w:space="0" w:color="auto"/>
        <w:right w:val="none" w:sz="0" w:space="0" w:color="auto"/>
      </w:divBdr>
      <w:divsChild>
        <w:div w:id="1067648142">
          <w:marLeft w:val="0"/>
          <w:marRight w:val="0"/>
          <w:marTop w:val="0"/>
          <w:marBottom w:val="0"/>
          <w:divBdr>
            <w:top w:val="none" w:sz="0" w:space="0" w:color="auto"/>
            <w:left w:val="none" w:sz="0" w:space="0" w:color="auto"/>
            <w:bottom w:val="none" w:sz="0" w:space="0" w:color="auto"/>
            <w:right w:val="none" w:sz="0" w:space="0" w:color="auto"/>
          </w:divBdr>
          <w:divsChild>
            <w:div w:id="208030120">
              <w:marLeft w:val="0"/>
              <w:marRight w:val="0"/>
              <w:marTop w:val="0"/>
              <w:marBottom w:val="0"/>
              <w:divBdr>
                <w:top w:val="none" w:sz="0" w:space="0" w:color="auto"/>
                <w:left w:val="none" w:sz="0" w:space="0" w:color="auto"/>
                <w:bottom w:val="none" w:sz="0" w:space="0" w:color="auto"/>
                <w:right w:val="none" w:sz="0" w:space="0" w:color="auto"/>
              </w:divBdr>
              <w:divsChild>
                <w:div w:id="326985602">
                  <w:marLeft w:val="0"/>
                  <w:marRight w:val="0"/>
                  <w:marTop w:val="0"/>
                  <w:marBottom w:val="0"/>
                  <w:divBdr>
                    <w:top w:val="none" w:sz="0" w:space="0" w:color="auto"/>
                    <w:left w:val="none" w:sz="0" w:space="0" w:color="auto"/>
                    <w:bottom w:val="none" w:sz="0" w:space="0" w:color="auto"/>
                    <w:right w:val="none" w:sz="0" w:space="0" w:color="auto"/>
                  </w:divBdr>
                  <w:divsChild>
                    <w:div w:id="300353690">
                      <w:marLeft w:val="0"/>
                      <w:marRight w:val="0"/>
                      <w:marTop w:val="0"/>
                      <w:marBottom w:val="0"/>
                      <w:divBdr>
                        <w:top w:val="none" w:sz="0" w:space="0" w:color="auto"/>
                        <w:left w:val="none" w:sz="0" w:space="0" w:color="auto"/>
                        <w:bottom w:val="none" w:sz="0" w:space="0" w:color="auto"/>
                        <w:right w:val="none" w:sz="0" w:space="0" w:color="auto"/>
                      </w:divBdr>
                      <w:divsChild>
                        <w:div w:id="67730468">
                          <w:marLeft w:val="0"/>
                          <w:marRight w:val="0"/>
                          <w:marTop w:val="0"/>
                          <w:marBottom w:val="0"/>
                          <w:divBdr>
                            <w:top w:val="none" w:sz="0" w:space="0" w:color="auto"/>
                            <w:left w:val="none" w:sz="0" w:space="0" w:color="auto"/>
                            <w:bottom w:val="none" w:sz="0" w:space="0" w:color="auto"/>
                            <w:right w:val="none" w:sz="0" w:space="0" w:color="auto"/>
                          </w:divBdr>
                          <w:divsChild>
                            <w:div w:id="724569109">
                              <w:marLeft w:val="0"/>
                              <w:marRight w:val="0"/>
                              <w:marTop w:val="0"/>
                              <w:marBottom w:val="0"/>
                              <w:divBdr>
                                <w:top w:val="none" w:sz="0" w:space="0" w:color="auto"/>
                                <w:left w:val="none" w:sz="0" w:space="0" w:color="auto"/>
                                <w:bottom w:val="none" w:sz="0" w:space="0" w:color="auto"/>
                                <w:right w:val="none" w:sz="0" w:space="0" w:color="auto"/>
                              </w:divBdr>
                              <w:divsChild>
                                <w:div w:id="15141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828758">
      <w:bodyDiv w:val="1"/>
      <w:marLeft w:val="0"/>
      <w:marRight w:val="0"/>
      <w:marTop w:val="0"/>
      <w:marBottom w:val="0"/>
      <w:divBdr>
        <w:top w:val="none" w:sz="0" w:space="0" w:color="auto"/>
        <w:left w:val="none" w:sz="0" w:space="0" w:color="auto"/>
        <w:bottom w:val="none" w:sz="0" w:space="0" w:color="auto"/>
        <w:right w:val="none" w:sz="0" w:space="0" w:color="auto"/>
      </w:divBdr>
    </w:div>
    <w:div w:id="1852141898">
      <w:bodyDiv w:val="1"/>
      <w:marLeft w:val="0"/>
      <w:marRight w:val="0"/>
      <w:marTop w:val="0"/>
      <w:marBottom w:val="0"/>
      <w:divBdr>
        <w:top w:val="none" w:sz="0" w:space="0" w:color="auto"/>
        <w:left w:val="none" w:sz="0" w:space="0" w:color="auto"/>
        <w:bottom w:val="none" w:sz="0" w:space="0" w:color="auto"/>
        <w:right w:val="none" w:sz="0" w:space="0" w:color="auto"/>
      </w:divBdr>
    </w:div>
    <w:div w:id="2094234904">
      <w:bodyDiv w:val="1"/>
      <w:marLeft w:val="0"/>
      <w:marRight w:val="0"/>
      <w:marTop w:val="0"/>
      <w:marBottom w:val="0"/>
      <w:divBdr>
        <w:top w:val="none" w:sz="0" w:space="0" w:color="auto"/>
        <w:left w:val="none" w:sz="0" w:space="0" w:color="auto"/>
        <w:bottom w:val="none" w:sz="0" w:space="0" w:color="auto"/>
        <w:right w:val="none" w:sz="0" w:space="0" w:color="auto"/>
      </w:divBdr>
    </w:div>
    <w:div w:id="2112505214">
      <w:bodyDiv w:val="1"/>
      <w:marLeft w:val="0"/>
      <w:marRight w:val="0"/>
      <w:marTop w:val="0"/>
      <w:marBottom w:val="0"/>
      <w:divBdr>
        <w:top w:val="none" w:sz="0" w:space="0" w:color="auto"/>
        <w:left w:val="none" w:sz="0" w:space="0" w:color="auto"/>
        <w:bottom w:val="none" w:sz="0" w:space="0" w:color="auto"/>
        <w:right w:val="none" w:sz="0" w:space="0" w:color="auto"/>
      </w:divBdr>
      <w:divsChild>
        <w:div w:id="1546408702">
          <w:marLeft w:val="0"/>
          <w:marRight w:val="0"/>
          <w:marTop w:val="0"/>
          <w:marBottom w:val="0"/>
          <w:divBdr>
            <w:top w:val="none" w:sz="0" w:space="0" w:color="auto"/>
            <w:left w:val="none" w:sz="0" w:space="0" w:color="auto"/>
            <w:bottom w:val="none" w:sz="0" w:space="0" w:color="auto"/>
            <w:right w:val="none" w:sz="0" w:space="0" w:color="auto"/>
          </w:divBdr>
          <w:divsChild>
            <w:div w:id="1550023501">
              <w:marLeft w:val="0"/>
              <w:marRight w:val="0"/>
              <w:marTop w:val="0"/>
              <w:marBottom w:val="0"/>
              <w:divBdr>
                <w:top w:val="none" w:sz="0" w:space="0" w:color="auto"/>
                <w:left w:val="none" w:sz="0" w:space="0" w:color="auto"/>
                <w:bottom w:val="none" w:sz="0" w:space="0" w:color="auto"/>
                <w:right w:val="none" w:sz="0" w:space="0" w:color="auto"/>
              </w:divBdr>
              <w:divsChild>
                <w:div w:id="368651920">
                  <w:marLeft w:val="0"/>
                  <w:marRight w:val="0"/>
                  <w:marTop w:val="0"/>
                  <w:marBottom w:val="0"/>
                  <w:divBdr>
                    <w:top w:val="none" w:sz="0" w:space="0" w:color="auto"/>
                    <w:left w:val="none" w:sz="0" w:space="0" w:color="auto"/>
                    <w:bottom w:val="none" w:sz="0" w:space="0" w:color="auto"/>
                    <w:right w:val="none" w:sz="0" w:space="0" w:color="auto"/>
                  </w:divBdr>
                  <w:divsChild>
                    <w:div w:id="1897233744">
                      <w:marLeft w:val="0"/>
                      <w:marRight w:val="0"/>
                      <w:marTop w:val="0"/>
                      <w:marBottom w:val="0"/>
                      <w:divBdr>
                        <w:top w:val="none" w:sz="0" w:space="0" w:color="auto"/>
                        <w:left w:val="none" w:sz="0" w:space="0" w:color="auto"/>
                        <w:bottom w:val="none" w:sz="0" w:space="0" w:color="auto"/>
                        <w:right w:val="none" w:sz="0" w:space="0" w:color="auto"/>
                      </w:divBdr>
                      <w:divsChild>
                        <w:div w:id="1087653492">
                          <w:marLeft w:val="0"/>
                          <w:marRight w:val="0"/>
                          <w:marTop w:val="0"/>
                          <w:marBottom w:val="0"/>
                          <w:divBdr>
                            <w:top w:val="none" w:sz="0" w:space="0" w:color="auto"/>
                            <w:left w:val="none" w:sz="0" w:space="0" w:color="auto"/>
                            <w:bottom w:val="none" w:sz="0" w:space="0" w:color="auto"/>
                            <w:right w:val="none" w:sz="0" w:space="0" w:color="auto"/>
                          </w:divBdr>
                          <w:divsChild>
                            <w:div w:id="1492328795">
                              <w:marLeft w:val="0"/>
                              <w:marRight w:val="0"/>
                              <w:marTop w:val="0"/>
                              <w:marBottom w:val="0"/>
                              <w:divBdr>
                                <w:top w:val="none" w:sz="0" w:space="0" w:color="auto"/>
                                <w:left w:val="none" w:sz="0" w:space="0" w:color="auto"/>
                                <w:bottom w:val="none" w:sz="0" w:space="0" w:color="auto"/>
                                <w:right w:val="none" w:sz="0" w:space="0" w:color="auto"/>
                              </w:divBdr>
                              <w:divsChild>
                                <w:div w:id="47148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3E386-F6E3-42A5-B046-34BE435CE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1960</Words>
  <Characters>13075</Characters>
  <Application>Microsoft Office Word</Application>
  <DocSecurity>0</DocSecurity>
  <Lines>195</Lines>
  <Paragraphs>46</Paragraphs>
  <ScaleCrop>false</ScaleCrop>
  <HeadingPairs>
    <vt:vector size="2" baseType="variant">
      <vt:variant>
        <vt:lpstr>Title</vt:lpstr>
      </vt:variant>
      <vt:variant>
        <vt:i4>1</vt:i4>
      </vt:variant>
    </vt:vector>
  </HeadingPairs>
  <TitlesOfParts>
    <vt:vector size="1" baseType="lpstr">
      <vt:lpstr>Smart Vehicle Driving System</vt:lpstr>
    </vt:vector>
  </TitlesOfParts>
  <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Vehicle Driving System</dc:title>
  <dc:creator>Anant Thorhatte</dc:creator>
  <cp:lastModifiedBy>stmjournals11</cp:lastModifiedBy>
  <cp:revision>6</cp:revision>
  <cp:lastPrinted>2025-06-25T11:19:00Z</cp:lastPrinted>
  <dcterms:created xsi:type="dcterms:W3CDTF">2026-02-16T09:42:00Z</dcterms:created>
  <dcterms:modified xsi:type="dcterms:W3CDTF">2026-03-06T04:31:00Z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2021-04-24T00:00:00Z</vt:filetime>
  </property>
  <property fmtid="{D5CDD505-2E9C-101B-9397-08002B2CF9AE}" pid="3" name="Creator">
    <vt:lpwstr>Microsoft® Word 2019</vt:lpwstr>
  </property>
  <property fmtid="{D5CDD505-2E9C-101B-9397-08002B2CF9AE}" pid="4" name="LastSaved">
    <vt:filetime>2024-03-26T00:00:00Z</vt:filetime>
  </property>
</Properties>
</file>